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A07D6" w14:textId="77777777" w:rsidR="004515AE" w:rsidRPr="004515AE" w:rsidRDefault="004515AE" w:rsidP="004515AE">
      <w:pPr>
        <w:rPr>
          <w:b/>
          <w:bCs/>
        </w:rPr>
      </w:pPr>
      <w:r w:rsidRPr="004515AE">
        <w:rPr>
          <w:b/>
          <w:bCs/>
        </w:rPr>
        <w:t>Senior Scholars</w:t>
      </w:r>
    </w:p>
    <w:p w14:paraId="362B6E31" w14:textId="77777777" w:rsidR="004515AE" w:rsidRPr="004515AE" w:rsidRDefault="004515AE" w:rsidP="004515AE">
      <w:r w:rsidRPr="004515AE">
        <w:t>UCF undergraduates who meet departmental eligibility requirements may enroll in UCF graduate courses and use them toward their undergraduate degree and their graduate program of study upon admission to a UCF graduate program. As Senior Scholars, they are entitled to use up to nine graduate credit hours (more may apply for some accelerated programs) toward a UCF graduate degree or certificate, provided they have received advisement and written approval to do so from the graduate program director. This permission must be obtained before enrolling in the graduate courses. In addition to approval from the graduate program director, undergraduates must consult their undergraduate adviser to ensure that registration in graduate-level course work will meet their bachelor's degree requirements. The student must receive college and university approval to interrupt the residency requirement. The University Waiver Form can be obtained from the undergraduate department office. Tuition and fees for graduate-level courses are different from undergraduate courses, and it is the student's responsibility to consult with the Office of Student Financial Assistance (</w:t>
      </w:r>
      <w:hyperlink r:id="rId8" w:history="1">
        <w:r w:rsidRPr="004515AE">
          <w:rPr>
            <w:rStyle w:val="Hyperlink"/>
          </w:rPr>
          <w:t>http://finaid.ucf.edu/</w:t>
        </w:r>
      </w:hyperlink>
      <w:r w:rsidRPr="004515AE">
        <w:t>) regarding adjustments that might be needed for Bright Futures and other scholarship funding.</w:t>
      </w:r>
    </w:p>
    <w:p w14:paraId="75046999" w14:textId="77777777" w:rsidR="00D14399" w:rsidRDefault="00D14399"/>
    <w:p w14:paraId="6A423294" w14:textId="0A26C17D" w:rsidR="004515AE" w:rsidRDefault="004515AE">
      <w:pPr>
        <w:rPr>
          <w:b/>
          <w:bCs/>
        </w:rPr>
      </w:pPr>
      <w:r w:rsidRPr="004515AE">
        <w:rPr>
          <w:b/>
          <w:bCs/>
        </w:rPr>
        <w:t>Proposed Amendment</w:t>
      </w:r>
    </w:p>
    <w:p w14:paraId="667CF697" w14:textId="00A574E3" w:rsidR="00610D05" w:rsidRDefault="004515AE" w:rsidP="004515AE">
      <w:pPr>
        <w:rPr>
          <w:ins w:id="0" w:author="Natasha C. Stubbs" w:date="2026-09-01T15:32:00Z" w16du:dateUtc="2026-09-01T19:32:00Z"/>
        </w:rPr>
      </w:pPr>
      <w:r w:rsidRPr="004515AE">
        <w:t xml:space="preserve">UCF undergraduates who meet departmental eligibility requirements may enroll in UCF graduate courses and use them toward their undergraduate degree and their graduate program of study upon admission to a UCF graduate program. </w:t>
      </w:r>
      <w:r w:rsidRPr="007606EB">
        <w:t>As Senior Scholars, they are entitled to use up to nine graduate credit hours (more may apply for some accelerated programs) toward</w:t>
      </w:r>
      <w:del w:id="1" w:author="Natasha C. Stubbs" w:date="2026-09-02T13:28:00Z" w16du:dateUtc="2026-09-02T17:28:00Z">
        <w:r w:rsidRPr="007606EB" w:rsidDel="003D0906">
          <w:delText xml:space="preserve"> a UCF</w:delText>
        </w:r>
        <w:r w:rsidR="00043080" w:rsidRPr="007606EB" w:rsidDel="003D0906">
          <w:delText xml:space="preserve"> </w:delText>
        </w:r>
        <w:r w:rsidRPr="007606EB" w:rsidDel="003D0906">
          <w:delText>graduate degree or certificate</w:delText>
        </w:r>
      </w:del>
      <w:ins w:id="2" w:author="Natasha C. Stubbs" w:date="2026-09-02T13:29:00Z" w16du:dateUtc="2026-09-02T17:29:00Z">
        <w:r w:rsidR="003D0906" w:rsidRPr="007606EB">
          <w:t xml:space="preserve"> two graduate careers (e.g.</w:t>
        </w:r>
        <w:r w:rsidR="005B2703" w:rsidRPr="007606EB">
          <w:t>, master’s / graduate certificate; doctoral program / master’s-along-the-way</w:t>
        </w:r>
        <w:r w:rsidR="007606EB" w:rsidRPr="007606EB">
          <w:t>; doct</w:t>
        </w:r>
      </w:ins>
      <w:ins w:id="3" w:author="Natasha C. Stubbs" w:date="2026-09-02T13:30:00Z" w16du:dateUtc="2026-09-02T17:30:00Z">
        <w:r w:rsidR="007606EB" w:rsidRPr="007606EB">
          <w:t>oral program / graduate certificate)</w:t>
        </w:r>
      </w:ins>
      <w:r w:rsidRPr="007606EB">
        <w:t>, provided they have received advisement and written approval to do so from the graduate program director.</w:t>
      </w:r>
      <w:r w:rsidRPr="004515AE">
        <w:t xml:space="preserve"> This permission must be obtained before enrolling in the graduate courses. In addition to approval from the graduate program director, undergraduates must consult their undergraduate adviser to ensure that registration in graduate-level course work will meet their bachelor's degree requirements.</w:t>
      </w:r>
      <w:del w:id="4" w:author="Natasha C. Stubbs" w:date="2026-09-02T08:56:00Z" w16du:dateUtc="2026-09-02T12:56:00Z">
        <w:r w:rsidRPr="004515AE" w:rsidDel="006C3607">
          <w:delText xml:space="preserve"> </w:delText>
        </w:r>
      </w:del>
    </w:p>
    <w:p w14:paraId="074ED4D9" w14:textId="6FF35E7E" w:rsidR="004515AE" w:rsidRPr="004515AE" w:rsidRDefault="004515AE" w:rsidP="004515AE">
      <w:r w:rsidRPr="004515AE">
        <w:t>The student must receive college and university approval to interrupt the residency requirement. The University Waiver Form can be obtained from the undergraduate department office. Tuition and fees for graduate-level courses are different from undergraduate courses, and it is the student's responsibility to consult with the Office of Student Financial Assistance (</w:t>
      </w:r>
      <w:hyperlink r:id="rId9" w:history="1">
        <w:r w:rsidRPr="004515AE">
          <w:rPr>
            <w:rStyle w:val="Hyperlink"/>
          </w:rPr>
          <w:t>http://finaid.ucf.edu/</w:t>
        </w:r>
      </w:hyperlink>
      <w:r w:rsidRPr="004515AE">
        <w:t>) regarding adjustments that might be needed for Bright Futures and other scholarship funding.</w:t>
      </w:r>
    </w:p>
    <w:p w14:paraId="6EB3C6BE" w14:textId="77777777" w:rsidR="004515AE" w:rsidRDefault="004515AE" w:rsidP="00610D05">
      <w:pPr>
        <w:spacing w:after="0" w:line="240" w:lineRule="auto"/>
        <w:rPr>
          <w:b/>
          <w:bCs/>
        </w:rPr>
      </w:pPr>
    </w:p>
    <w:p w14:paraId="249FFED7" w14:textId="13730AA9" w:rsidR="00381BC7" w:rsidRDefault="004515AE" w:rsidP="001D6972">
      <w:pPr>
        <w:spacing w:after="0" w:line="240" w:lineRule="auto"/>
      </w:pPr>
      <w:r>
        <w:rPr>
          <w:b/>
          <w:bCs/>
        </w:rPr>
        <w:t>Rationale:</w:t>
      </w:r>
      <w:r w:rsidR="00610D05">
        <w:rPr>
          <w:b/>
          <w:bCs/>
        </w:rPr>
        <w:t xml:space="preserve"> </w:t>
      </w:r>
      <w:r w:rsidR="00381BC7">
        <w:t xml:space="preserve">To allow </w:t>
      </w:r>
      <w:r w:rsidR="00381BC7" w:rsidRPr="00AF124B">
        <w:t>graduate coursework</w:t>
      </w:r>
      <w:r w:rsidR="00381BC7">
        <w:t xml:space="preserve"> applied</w:t>
      </w:r>
      <w:r w:rsidR="00381BC7" w:rsidRPr="00AF124B">
        <w:t xml:space="preserve"> toward a bachelor's degree</w:t>
      </w:r>
      <w:r w:rsidR="00381BC7">
        <w:t xml:space="preserve"> to be applied to two graduate careers (e.g., master’s / graduate certificate; doctoral program / master’s-along-the-way; doctoral program / graduate certificate).</w:t>
      </w:r>
    </w:p>
    <w:p w14:paraId="7EB8E4F8" w14:textId="77777777" w:rsidR="00610D05" w:rsidRDefault="00610D05" w:rsidP="00610D05">
      <w:pPr>
        <w:spacing w:after="0" w:line="240" w:lineRule="auto"/>
        <w:rPr>
          <w:b/>
          <w:bCs/>
        </w:rPr>
      </w:pPr>
    </w:p>
    <w:p w14:paraId="735625D0" w14:textId="5BD451A7" w:rsidR="004515AE" w:rsidRPr="00500F9A" w:rsidRDefault="004515AE" w:rsidP="00610D05">
      <w:pPr>
        <w:spacing w:after="0" w:line="240" w:lineRule="auto"/>
      </w:pPr>
      <w:r>
        <w:rPr>
          <w:b/>
          <w:bCs/>
        </w:rPr>
        <w:t>Effective Term:</w:t>
      </w:r>
      <w:r w:rsidR="00610D05">
        <w:rPr>
          <w:b/>
          <w:bCs/>
        </w:rPr>
        <w:t xml:space="preserve"> </w:t>
      </w:r>
      <w:r w:rsidR="00500F9A">
        <w:t>Spring 2027</w:t>
      </w:r>
    </w:p>
    <w:sectPr w:rsidR="004515AE" w:rsidRPr="00500F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tasha C. Stubbs">
    <w15:presenceInfo w15:providerId="AD" w15:userId="S::na408147@ucf.edu::bb0a6c39-094b-4cbe-bc20-5e9fe97bbbf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5AE"/>
    <w:rsid w:val="00034B65"/>
    <w:rsid w:val="00043080"/>
    <w:rsid w:val="000D3E96"/>
    <w:rsid w:val="000E7037"/>
    <w:rsid w:val="000F1176"/>
    <w:rsid w:val="00100CE3"/>
    <w:rsid w:val="00113B9E"/>
    <w:rsid w:val="001D6972"/>
    <w:rsid w:val="001E137D"/>
    <w:rsid w:val="00205B44"/>
    <w:rsid w:val="00292D30"/>
    <w:rsid w:val="00311809"/>
    <w:rsid w:val="00352449"/>
    <w:rsid w:val="00381BC7"/>
    <w:rsid w:val="003D0906"/>
    <w:rsid w:val="004515AE"/>
    <w:rsid w:val="004638BC"/>
    <w:rsid w:val="004935B7"/>
    <w:rsid w:val="004C002E"/>
    <w:rsid w:val="00500F9A"/>
    <w:rsid w:val="00501968"/>
    <w:rsid w:val="00541608"/>
    <w:rsid w:val="005B2703"/>
    <w:rsid w:val="005C0B10"/>
    <w:rsid w:val="005D73F4"/>
    <w:rsid w:val="00610D05"/>
    <w:rsid w:val="006531C2"/>
    <w:rsid w:val="00697C4E"/>
    <w:rsid w:val="006C3607"/>
    <w:rsid w:val="00705800"/>
    <w:rsid w:val="007606EB"/>
    <w:rsid w:val="007A0C70"/>
    <w:rsid w:val="007E73B0"/>
    <w:rsid w:val="0082002C"/>
    <w:rsid w:val="0082117D"/>
    <w:rsid w:val="00856A77"/>
    <w:rsid w:val="00862D9D"/>
    <w:rsid w:val="008B79E0"/>
    <w:rsid w:val="008D24F2"/>
    <w:rsid w:val="0092178C"/>
    <w:rsid w:val="009B49A2"/>
    <w:rsid w:val="00A367EC"/>
    <w:rsid w:val="00AF124B"/>
    <w:rsid w:val="00AF732A"/>
    <w:rsid w:val="00BA56D5"/>
    <w:rsid w:val="00C47629"/>
    <w:rsid w:val="00CD3A40"/>
    <w:rsid w:val="00D14399"/>
    <w:rsid w:val="00D44A08"/>
    <w:rsid w:val="00D63DAD"/>
    <w:rsid w:val="00DD57B6"/>
    <w:rsid w:val="00E10A23"/>
    <w:rsid w:val="00EB2DB3"/>
    <w:rsid w:val="00F90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629ED"/>
  <w15:chartTrackingRefBased/>
  <w15:docId w15:val="{B3BFE9A7-0D2B-40DB-8436-5018DE866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5AE"/>
  </w:style>
  <w:style w:type="paragraph" w:styleId="Heading1">
    <w:name w:val="heading 1"/>
    <w:basedOn w:val="Normal"/>
    <w:next w:val="Normal"/>
    <w:link w:val="Heading1Char"/>
    <w:uiPriority w:val="9"/>
    <w:qFormat/>
    <w:rsid w:val="004515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15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15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15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15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15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15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15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15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5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15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15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15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15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15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15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15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15AE"/>
    <w:rPr>
      <w:rFonts w:eastAsiaTheme="majorEastAsia" w:cstheme="majorBidi"/>
      <w:color w:val="272727" w:themeColor="text1" w:themeTint="D8"/>
    </w:rPr>
  </w:style>
  <w:style w:type="paragraph" w:styleId="Title">
    <w:name w:val="Title"/>
    <w:basedOn w:val="Normal"/>
    <w:next w:val="Normal"/>
    <w:link w:val="TitleChar"/>
    <w:uiPriority w:val="10"/>
    <w:qFormat/>
    <w:rsid w:val="004515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15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15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15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15AE"/>
    <w:pPr>
      <w:spacing w:before="160"/>
      <w:jc w:val="center"/>
    </w:pPr>
    <w:rPr>
      <w:i/>
      <w:iCs/>
      <w:color w:val="404040" w:themeColor="text1" w:themeTint="BF"/>
    </w:rPr>
  </w:style>
  <w:style w:type="character" w:customStyle="1" w:styleId="QuoteChar">
    <w:name w:val="Quote Char"/>
    <w:basedOn w:val="DefaultParagraphFont"/>
    <w:link w:val="Quote"/>
    <w:uiPriority w:val="29"/>
    <w:rsid w:val="004515AE"/>
    <w:rPr>
      <w:i/>
      <w:iCs/>
      <w:color w:val="404040" w:themeColor="text1" w:themeTint="BF"/>
    </w:rPr>
  </w:style>
  <w:style w:type="paragraph" w:styleId="ListParagraph">
    <w:name w:val="List Paragraph"/>
    <w:basedOn w:val="Normal"/>
    <w:uiPriority w:val="34"/>
    <w:qFormat/>
    <w:rsid w:val="004515AE"/>
    <w:pPr>
      <w:ind w:left="720"/>
      <w:contextualSpacing/>
    </w:pPr>
  </w:style>
  <w:style w:type="character" w:styleId="IntenseEmphasis">
    <w:name w:val="Intense Emphasis"/>
    <w:basedOn w:val="DefaultParagraphFont"/>
    <w:uiPriority w:val="21"/>
    <w:qFormat/>
    <w:rsid w:val="004515AE"/>
    <w:rPr>
      <w:i/>
      <w:iCs/>
      <w:color w:val="0F4761" w:themeColor="accent1" w:themeShade="BF"/>
    </w:rPr>
  </w:style>
  <w:style w:type="paragraph" w:styleId="IntenseQuote">
    <w:name w:val="Intense Quote"/>
    <w:basedOn w:val="Normal"/>
    <w:next w:val="Normal"/>
    <w:link w:val="IntenseQuoteChar"/>
    <w:uiPriority w:val="30"/>
    <w:qFormat/>
    <w:rsid w:val="004515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15AE"/>
    <w:rPr>
      <w:i/>
      <w:iCs/>
      <w:color w:val="0F4761" w:themeColor="accent1" w:themeShade="BF"/>
    </w:rPr>
  </w:style>
  <w:style w:type="character" w:styleId="IntenseReference">
    <w:name w:val="Intense Reference"/>
    <w:basedOn w:val="DefaultParagraphFont"/>
    <w:uiPriority w:val="32"/>
    <w:qFormat/>
    <w:rsid w:val="004515AE"/>
    <w:rPr>
      <w:b/>
      <w:bCs/>
      <w:smallCaps/>
      <w:color w:val="0F4761" w:themeColor="accent1" w:themeShade="BF"/>
      <w:spacing w:val="5"/>
    </w:rPr>
  </w:style>
  <w:style w:type="character" w:styleId="Hyperlink">
    <w:name w:val="Hyperlink"/>
    <w:basedOn w:val="DefaultParagraphFont"/>
    <w:uiPriority w:val="99"/>
    <w:unhideWhenUsed/>
    <w:rsid w:val="004515AE"/>
    <w:rPr>
      <w:color w:val="467886" w:themeColor="hyperlink"/>
      <w:u w:val="single"/>
    </w:rPr>
  </w:style>
  <w:style w:type="character" w:styleId="UnresolvedMention">
    <w:name w:val="Unresolved Mention"/>
    <w:basedOn w:val="DefaultParagraphFont"/>
    <w:uiPriority w:val="99"/>
    <w:semiHidden/>
    <w:unhideWhenUsed/>
    <w:rsid w:val="004515AE"/>
    <w:rPr>
      <w:color w:val="605E5C"/>
      <w:shd w:val="clear" w:color="auto" w:fill="E1DFDD"/>
    </w:rPr>
  </w:style>
  <w:style w:type="paragraph" w:styleId="Revision">
    <w:name w:val="Revision"/>
    <w:hidden/>
    <w:uiPriority w:val="99"/>
    <w:semiHidden/>
    <w:rsid w:val="00610D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f.edu/financial-aid/"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people" Target="people.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ucf.edu/financial-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FBFFECAA21BE42ADEDC02DECB45398" ma:contentTypeVersion="8" ma:contentTypeDescription="Create a new document." ma:contentTypeScope="" ma:versionID="605700df79cea2e494ac5ca3fc89d716">
  <xsd:schema xmlns:xsd="http://www.w3.org/2001/XMLSchema" xmlns:xs="http://www.w3.org/2001/XMLSchema" xmlns:p="http://schemas.microsoft.com/office/2006/metadata/properties" xmlns:ns2="73da2a2f-4da8-410a-996a-dc89ee909947" xmlns:ns3="898d6cbe-fd46-4870-982f-863a94cd1932" targetNamespace="http://schemas.microsoft.com/office/2006/metadata/properties" ma:root="true" ma:fieldsID="3c0b48b668260e5b091340c2920955cb" ns2:_="" ns3:_="">
    <xsd:import namespace="73da2a2f-4da8-410a-996a-dc89ee909947"/>
    <xsd:import namespace="898d6cbe-fd46-4870-982f-863a94cd19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da2a2f-4da8-410a-996a-dc89ee9099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8d6cbe-fd46-4870-982f-863a94cd19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2B6368-E826-42EB-BAFA-B9524C4A0C59}">
  <ds:schemaRefs>
    <ds:schemaRef ds:uri="http://schemas.microsoft.com/sharepoint/v3/contenttype/forms"/>
  </ds:schemaRefs>
</ds:datastoreItem>
</file>

<file path=customXml/itemProps2.xml><?xml version="1.0" encoding="utf-8"?>
<ds:datastoreItem xmlns:ds="http://schemas.openxmlformats.org/officeDocument/2006/customXml" ds:itemID="{F1BC2461-3CFD-47B7-BE36-50EE0F762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da2a2f-4da8-410a-996a-dc89ee909947"/>
    <ds:schemaRef ds:uri="898d6cbe-fd46-4870-982f-863a94cd19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D4A018-5092-4275-96CD-627F85761A7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 Stubbs</dc:creator>
  <cp:keywords/>
  <dc:description/>
  <cp:lastModifiedBy>Francine Pollaci</cp:lastModifiedBy>
  <cp:revision>2</cp:revision>
  <dcterms:created xsi:type="dcterms:W3CDTF">2026-09-09T18:37:00Z</dcterms:created>
  <dcterms:modified xsi:type="dcterms:W3CDTF">2026-09-09T18:37:00Z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0x01010094FBFFECAA21BE42ADEDC02DECB45398</vt:lpwstr>
  </property>
  <property fmtid="{D5CDD505-2E9C-101B-9397-08002B2CF9AE}" pid="3" name="docLang">
    <vt:lpwstr>en</vt:lpwstr>
  </property>
</Properties>
</file>