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27021" w14:textId="77777777" w:rsidR="0041558D" w:rsidRDefault="0041558D" w:rsidP="0041558D">
      <w:pPr>
        <w:rPr>
          <w:b/>
          <w:bCs/>
        </w:rPr>
      </w:pPr>
      <w:r w:rsidRPr="00E857CC">
        <w:rPr>
          <w:b/>
          <w:bCs/>
        </w:rPr>
        <w:t>Readmission Policy</w:t>
      </w:r>
    </w:p>
    <w:p w14:paraId="70149AC5" w14:textId="77777777" w:rsidR="0041558D" w:rsidRDefault="0041558D" w:rsidP="0041558D">
      <w:hyperlink r:id="rId8" w:anchor="/policy/SJSi7SKYd?q=readmission&amp;&amp;limit=20&amp;skip=0&amp;bc=true&amp;bcCurrent=Readmission&amp;bcItemType=policies" w:history="1">
        <w:r w:rsidRPr="00502B4D">
          <w:rPr>
            <w:rStyle w:val="Hyperlink"/>
          </w:rPr>
          <w:t>https://www.ucf.edu/catalog/graduate/#/policy/SJSi7SKYd?q=readmission&amp;&amp;limit=20&amp;skip=0&amp;bc=true&amp;bcCurrent=Readmission&amp;bcItemType=policies</w:t>
        </w:r>
      </w:hyperlink>
    </w:p>
    <w:p w14:paraId="75D79FB3" w14:textId="77777777" w:rsidR="0041558D" w:rsidRPr="00FA2879" w:rsidRDefault="0041558D" w:rsidP="0041558D">
      <w:pPr>
        <w:rPr>
          <w:ins w:id="0" w:author="OID" w:date="2026-09-02T11:48:00Z" w16du:dateUtc="2026-09-02T15:48:00Z"/>
        </w:rPr>
      </w:pPr>
      <w:ins w:id="1" w:author="OID" w:date="2026-09-02T11:48:00Z" w16du:dateUtc="2026-09-02T15:48:00Z">
        <w:r w:rsidRPr="00FA2879">
          <w:t>To apply for readmission, students must submit a </w:t>
        </w:r>
        <w:r>
          <w:fldChar w:fldCharType="begin"/>
        </w:r>
        <w:r>
          <w:instrText>HYPERLINK "https://applynow.graduate.ucf.edu/apply/" \t "_blank" \o "https://applynow.graduate.ucf.edu/apply/"</w:instrText>
        </w:r>
        <w:r>
          <w:fldChar w:fldCharType="separate"/>
        </w:r>
        <w:r w:rsidRPr="00FA2879">
          <w:rPr>
            <w:rStyle w:val="Hyperlink"/>
          </w:rPr>
          <w:t>new application</w:t>
        </w:r>
        <w:r>
          <w:fldChar w:fldCharType="end"/>
        </w:r>
        <w:r w:rsidRPr="00FA2879">
          <w:t xml:space="preserve"> and pay the application fee. Readmission is required for all students who were previously admitted to and enrolled in a graduate program and withdrew, were discontinued for non-enrollment, or </w:t>
        </w:r>
        <w:r>
          <w:t xml:space="preserve">were </w:t>
        </w:r>
        <w:r w:rsidRPr="00FA2879">
          <w:t>dismissed</w:t>
        </w:r>
        <w:r>
          <w:t xml:space="preserve"> </w:t>
        </w:r>
        <w:r w:rsidRPr="00FA2879">
          <w:t>and wish to re-enroll in the same program.</w:t>
        </w:r>
      </w:ins>
    </w:p>
    <w:p w14:paraId="6C1683A5" w14:textId="0A969598" w:rsidR="0041558D" w:rsidRPr="00FA2879" w:rsidRDefault="0041558D" w:rsidP="0041558D">
      <w:pPr>
        <w:rPr>
          <w:ins w:id="2" w:author="OID" w:date="2026-09-02T11:48:00Z" w16du:dateUtc="2026-09-02T15:48:00Z"/>
        </w:rPr>
      </w:pPr>
      <w:ins w:id="3" w:author="OID" w:date="2026-09-02T11:48:00Z" w16du:dateUtc="2026-09-02T15:48:00Z">
        <w:r>
          <w:t>A student</w:t>
        </w:r>
        <w:r w:rsidRPr="00FA2879">
          <w:t xml:space="preserve"> readmitted to a program after being discontinued or dismissed while on probation must </w:t>
        </w:r>
        <w:r w:rsidRPr="00947A41">
          <w:t>meet with their graduate program director to create a </w:t>
        </w:r>
        <w:r w:rsidRPr="00E70E54">
          <w:t>Probation Plan</w:t>
        </w:r>
        <w:r w:rsidRPr="00FA2879">
          <w:t>.</w:t>
        </w:r>
        <w:r>
          <w:t xml:space="preserve"> </w:t>
        </w:r>
        <w:r w:rsidRPr="00947A41">
          <w:t>Graduate programs may not readmit students in cases where it is not mathematically possible to achieve a 3.0 Program GPA in the next 9 hours of enrollment.</w:t>
        </w:r>
        <w:r>
          <w:t xml:space="preserve"> </w:t>
        </w:r>
        <w:r w:rsidRPr="00FA2879">
          <w:t xml:space="preserve">See the </w:t>
        </w:r>
      </w:ins>
      <w:ins w:id="4" w:author="OID" w:date="2026-09-02T11:49:00Z" w16du:dateUtc="2026-09-02T15:49:00Z">
        <w:r>
          <w:fldChar w:fldCharType="begin"/>
        </w:r>
        <w:r>
          <w:instrText>HYPERLINK "https://www.ucf.edu/catalog/graduate/" \l "/policy/BJGNWBFYO?bc=true&amp;bcCurrent=Academic%20Progress%20and%20Performance%20&amp;bcGroup=2.%20General%20Graduate%20Policies&amp;bcItemType=policies" \o "https://www.ucf.edu/catalog/graduate/#/policy/bjgnwbfyo?bc=true&amp;bccurrent=academic%20progress%20and%20performance%20&amp;bcgroup=2.%20general%20graduate%20policies&amp;bcitemtype=policies" \t "_blank"</w:instrText>
        </w:r>
        <w:r>
          <w:fldChar w:fldCharType="separate"/>
        </w:r>
        <w:r w:rsidRPr="0041558D">
          <w:rPr>
            <w:rStyle w:val="Hyperlink"/>
          </w:rPr>
          <w:t>Academic Progress and Performance policy</w:t>
        </w:r>
        <w:r>
          <w:fldChar w:fldCharType="end"/>
        </w:r>
      </w:ins>
      <w:ins w:id="5" w:author="OID" w:date="2026-09-02T11:48:00Z" w16du:dateUtc="2026-09-02T15:48:00Z">
        <w:r w:rsidRPr="00FA2879">
          <w:t xml:space="preserve"> in the Graduate Catalog for additional information.</w:t>
        </w:r>
      </w:ins>
    </w:p>
    <w:p w14:paraId="36C54741" w14:textId="77777777" w:rsidR="0041558D" w:rsidRPr="00FA2879" w:rsidRDefault="0041558D" w:rsidP="0041558D">
      <w:pPr>
        <w:rPr>
          <w:ins w:id="6" w:author="OID" w:date="2026-09-02T11:48:00Z" w16du:dateUtc="2026-09-02T15:48:00Z"/>
        </w:rPr>
      </w:pPr>
      <w:ins w:id="7" w:author="OID" w:date="2026-09-02T11:48:00Z" w16du:dateUtc="2026-09-02T15:48:00Z">
        <w:r w:rsidRPr="00FA2879">
          <w:t>Readmission is not guaranteed and is granted at the discretion of the graduate program director and the College of Graduate Studies.</w:t>
        </w:r>
      </w:ins>
    </w:p>
    <w:p w14:paraId="641A1F3E" w14:textId="675653BE" w:rsidR="0041558D" w:rsidDel="0041558D" w:rsidRDefault="0041558D" w:rsidP="0041558D">
      <w:pPr>
        <w:rPr>
          <w:del w:id="8" w:author="OID" w:date="2026-09-02T11:48:00Z" w16du:dateUtc="2026-09-02T15:48:00Z"/>
        </w:rPr>
      </w:pPr>
      <w:del w:id="9" w:author="OID" w:date="2026-09-02T11:48:00Z" w16du:dateUtc="2026-09-02T15:48:00Z">
        <w:r w:rsidRPr="00E857CC" w:rsidDel="0041558D">
          <w:delText>To file for readmission, students must complete a </w:delText>
        </w:r>
        <w:r w:rsidDel="0041558D">
          <w:fldChar w:fldCharType="begin"/>
        </w:r>
        <w:r w:rsidDel="0041558D">
          <w:delInstrText>HYPERLINK "https://applynow.graduate.ucf.edu/apply/"</w:delInstrText>
        </w:r>
        <w:r w:rsidDel="0041558D">
          <w:fldChar w:fldCharType="separate"/>
        </w:r>
        <w:r w:rsidRPr="00E857CC" w:rsidDel="0041558D">
          <w:rPr>
            <w:rStyle w:val="Hyperlink"/>
          </w:rPr>
          <w:delText>new application</w:delText>
        </w:r>
        <w:r w:rsidDel="0041558D">
          <w:fldChar w:fldCharType="end"/>
        </w:r>
        <w:r w:rsidRPr="00E857CC" w:rsidDel="0041558D">
          <w:delText>, submit the application fee, and update their residency information and health history (if applicable). Students should apply for readmission if they were previously admitted and enrolled in a graduate program but have been absent for three consecutive semesters.</w:delText>
        </w:r>
      </w:del>
    </w:p>
    <w:p w14:paraId="092E5080" w14:textId="660C0B66" w:rsidR="0041558D" w:rsidRPr="00301709" w:rsidRDefault="0041558D" w:rsidP="0041558D">
      <w:pPr>
        <w:rPr>
          <w:rStyle w:val="normaltextrun"/>
          <w:b/>
          <w:bCs/>
          <w:shd w:val="clear" w:color="auto" w:fill="FFFFFF"/>
        </w:rPr>
      </w:pPr>
      <w:r w:rsidRPr="00301709">
        <w:rPr>
          <w:rStyle w:val="normaltextrun"/>
          <w:b/>
          <w:bCs/>
          <w:shd w:val="clear" w:color="auto" w:fill="FFFFFF"/>
        </w:rPr>
        <w:t>Readmission to the University</w:t>
      </w:r>
      <w:r>
        <w:rPr>
          <w:rStyle w:val="normaltextrun"/>
          <w:b/>
          <w:bCs/>
          <w:shd w:val="clear" w:color="auto" w:fill="FFFFFF"/>
        </w:rPr>
        <w:t xml:space="preserve"> </w:t>
      </w:r>
      <w:ins w:id="10" w:author="OID" w:date="2026-09-02T11:55:00Z" w16du:dateUtc="2026-09-02T15:55:00Z">
        <w:r>
          <w:rPr>
            <w:rStyle w:val="normaltextrun"/>
            <w:b/>
            <w:bCs/>
            <w:shd w:val="clear" w:color="auto" w:fill="FFFFFF"/>
          </w:rPr>
          <w:t>(Graduate Catalog &gt; Admissions)</w:t>
        </w:r>
      </w:ins>
    </w:p>
    <w:p w14:paraId="50D2FA11" w14:textId="77777777" w:rsidR="0041558D" w:rsidRDefault="0041558D" w:rsidP="0041558D">
      <w:hyperlink r:id="rId9" w:anchor="/content/69f8a827f4360b453e6ef9b3" w:history="1">
        <w:r w:rsidRPr="0087087A">
          <w:rPr>
            <w:rStyle w:val="Hyperlink"/>
          </w:rPr>
          <w:t>https://www.ucf.edu/catalog/graduate/#/content/69f8a827f4360b453e6ef9b3</w:t>
        </w:r>
      </w:hyperlink>
      <w:r>
        <w:t xml:space="preserve"> </w:t>
      </w:r>
    </w:p>
    <w:p w14:paraId="1C8217DD" w14:textId="77777777" w:rsidR="0041558D" w:rsidRDefault="0041558D" w:rsidP="0041558D">
      <w:pPr>
        <w:rPr>
          <w:ins w:id="11" w:author="OID" w:date="2026-09-02T11:55:00Z" w16du:dateUtc="2026-09-02T15:55:00Z"/>
        </w:rPr>
      </w:pPr>
      <w:ins w:id="12" w:author="OID" w:date="2026-09-02T11:55:00Z" w16du:dateUtc="2026-09-02T15:55:00Z">
        <w:r>
          <w:t>Graduate students who are</w:t>
        </w:r>
        <w:r w:rsidRPr="00301709">
          <w:t xml:space="preserve"> </w:t>
        </w:r>
        <w:r>
          <w:t>discontinued for non-enrollment</w:t>
        </w:r>
        <w:r w:rsidRPr="00301709">
          <w:t xml:space="preserve"> </w:t>
        </w:r>
        <w:r>
          <w:t xml:space="preserve">and want to re-enroll in the same program </w:t>
        </w:r>
        <w:r w:rsidRPr="00301709">
          <w:t xml:space="preserve">must apply for readmission through the UCF College of Graduate Studies. Readmission is also required </w:t>
        </w:r>
        <w:r w:rsidRPr="00B56907">
          <w:t>for</w:t>
        </w:r>
        <w:r w:rsidRPr="00301709">
          <w:t xml:space="preserve"> </w:t>
        </w:r>
        <w:r>
          <w:t>students</w:t>
        </w:r>
        <w:r w:rsidRPr="00301709">
          <w:t xml:space="preserve"> previously dismissed from a graduate program </w:t>
        </w:r>
        <w:r>
          <w:t>seeking</w:t>
        </w:r>
        <w:r w:rsidRPr="00301709">
          <w:t xml:space="preserve"> to </w:t>
        </w:r>
        <w:r w:rsidRPr="00B56907">
          <w:t>return to</w:t>
        </w:r>
        <w:r w:rsidRPr="00301709">
          <w:t xml:space="preserve"> that same program.</w:t>
        </w:r>
        <w:r>
          <w:t xml:space="preserve"> </w:t>
        </w:r>
      </w:ins>
    </w:p>
    <w:p w14:paraId="45DA2C50" w14:textId="77777777" w:rsidR="0041558D" w:rsidRDefault="0041558D" w:rsidP="0041558D">
      <w:pPr>
        <w:rPr>
          <w:ins w:id="13" w:author="OID" w:date="2026-09-02T11:55:00Z" w16du:dateUtc="2026-09-02T15:55:00Z"/>
        </w:rPr>
      </w:pPr>
      <w:ins w:id="14" w:author="OID" w:date="2026-09-02T11:55:00Z" w16du:dateUtc="2026-09-02T15:55:00Z">
        <w:r w:rsidRPr="00301709">
          <w:t xml:space="preserve">Students seeking readmission must </w:t>
        </w:r>
        <w:r>
          <w:t>submit the</w:t>
        </w:r>
        <w:r w:rsidRPr="00301709">
          <w:t> </w:t>
        </w:r>
        <w:r>
          <w:fldChar w:fldCharType="begin"/>
        </w:r>
        <w:r>
          <w:instrText>HYPERLINK "https://applynow.graduate.ucf.edu/apply/"</w:instrText>
        </w:r>
        <w:r>
          <w:fldChar w:fldCharType="separate"/>
        </w:r>
        <w:r w:rsidRPr="00301709">
          <w:rPr>
            <w:rStyle w:val="Hyperlink"/>
          </w:rPr>
          <w:t>online application</w:t>
        </w:r>
        <w:r>
          <w:fldChar w:fldCharType="end"/>
        </w:r>
        <w:r w:rsidRPr="00301709">
          <w:t> </w:t>
        </w:r>
        <w:r>
          <w:t>and pay the application fee</w:t>
        </w:r>
        <w:r w:rsidRPr="00301709">
          <w:t>. Please refer to the </w:t>
        </w:r>
        <w:r>
          <w:fldChar w:fldCharType="begin"/>
        </w:r>
        <w:r>
          <w:instrText>HYPERLINK "https://graduate.ucf.edu/application-deadlines-and-requirements"</w:instrText>
        </w:r>
        <w:r>
          <w:fldChar w:fldCharType="separate"/>
        </w:r>
        <w:r w:rsidRPr="00301709">
          <w:rPr>
            <w:rStyle w:val="Hyperlink"/>
          </w:rPr>
          <w:t>Application Deadlines and Requirements</w:t>
        </w:r>
        <w:r>
          <w:fldChar w:fldCharType="end"/>
        </w:r>
        <w:r w:rsidRPr="00301709">
          <w:t> section of the College of Graduate Studies Admissions webpage</w:t>
        </w:r>
        <w:r>
          <w:t xml:space="preserve"> for what is required</w:t>
        </w:r>
        <w:r w:rsidRPr="00301709">
          <w:t xml:space="preserve">. </w:t>
        </w:r>
      </w:ins>
    </w:p>
    <w:p w14:paraId="5DE2C749" w14:textId="77777777" w:rsidR="0041558D" w:rsidRPr="00FA2879" w:rsidRDefault="0041558D" w:rsidP="0041558D">
      <w:pPr>
        <w:rPr>
          <w:ins w:id="15" w:author="OID" w:date="2026-09-02T11:55:00Z" w16du:dateUtc="2026-09-02T15:55:00Z"/>
        </w:rPr>
      </w:pPr>
      <w:ins w:id="16" w:author="OID" w:date="2026-09-02T11:55:00Z" w16du:dateUtc="2026-09-02T15:55:00Z">
        <w:r>
          <w:t>A student</w:t>
        </w:r>
        <w:r w:rsidRPr="00FA2879">
          <w:t xml:space="preserve"> readmitted to a program after being discontinued or dismissed while on probation must </w:t>
        </w:r>
        <w:r w:rsidRPr="00947A41">
          <w:t>meet with the</w:t>
        </w:r>
        <w:r>
          <w:t xml:space="preserve">ir </w:t>
        </w:r>
        <w:r w:rsidRPr="00947A41">
          <w:t>graduate program director to create a </w:t>
        </w:r>
        <w:r w:rsidRPr="00E70E54">
          <w:t>Probation Plan</w:t>
        </w:r>
        <w:r w:rsidRPr="00FA2879">
          <w:t>.</w:t>
        </w:r>
        <w:r>
          <w:t xml:space="preserve"> </w:t>
        </w:r>
        <w:r w:rsidRPr="00947A41">
          <w:t>Graduate programs may not readmit students in cases where it is not mathematically possible to achieve a 3.0 Program GPA in the next 9 hours of enrollment.</w:t>
        </w:r>
        <w:r>
          <w:t xml:space="preserve"> </w:t>
        </w:r>
        <w:r w:rsidRPr="00FA2879">
          <w:t xml:space="preserve">See the </w:t>
        </w:r>
        <w:r>
          <w:fldChar w:fldCharType="begin"/>
        </w:r>
        <w:r>
          <w:instrText>HYPERLINK "https://www.ucf.edu/catalog/graduate/" \l "/policy/BJGNWBFYO?bc=true&amp;bcCurrent=Academic%20Progress%20and%20Performance%20&amp;bcGroup=2.%20General%20Graduate%20Policies&amp;bcItemType=policies" \t "_blank" \o "https://www.ucf.edu/catalog/graduate/#/policy/bjgnwbfyo?bc=true&amp;bccurrent=academic%20progress%20and%20performance%20&amp;bcgroup=2.%20general%20graduate%20policies&amp;bcitemtype=policies"</w:instrText>
        </w:r>
        <w:r>
          <w:fldChar w:fldCharType="separate"/>
        </w:r>
        <w:r w:rsidRPr="00FA2879">
          <w:rPr>
            <w:rStyle w:val="Hyperlink"/>
          </w:rPr>
          <w:t>Academic Progress and Performance</w:t>
        </w:r>
        <w:r>
          <w:fldChar w:fldCharType="end"/>
        </w:r>
        <w:r w:rsidRPr="00FA2879">
          <w:t xml:space="preserve"> policy in the Graduate Catalog for additional information.</w:t>
        </w:r>
      </w:ins>
    </w:p>
    <w:p w14:paraId="60042DA2" w14:textId="77777777" w:rsidR="0041558D" w:rsidRPr="00FA2879" w:rsidRDefault="0041558D" w:rsidP="0041558D">
      <w:pPr>
        <w:rPr>
          <w:ins w:id="17" w:author="OID" w:date="2026-09-02T11:55:00Z" w16du:dateUtc="2026-09-02T15:55:00Z"/>
        </w:rPr>
      </w:pPr>
      <w:ins w:id="18" w:author="OID" w:date="2026-09-02T11:55:00Z" w16du:dateUtc="2026-09-02T15:55:00Z">
        <w:r w:rsidRPr="00FA2879">
          <w:lastRenderedPageBreak/>
          <w:t>Readmission is not guaranteed and is granted at the discretion of the graduate program director and the College of Graduate Studies.</w:t>
        </w:r>
      </w:ins>
    </w:p>
    <w:p w14:paraId="0F76D58C" w14:textId="63039BEF" w:rsidR="00946E51" w:rsidRDefault="0041558D" w:rsidP="0041558D">
      <w:del w:id="19" w:author="OID" w:date="2026-09-02T11:55:00Z" w16du:dateUtc="2026-09-02T15:55:00Z">
        <w:r w:rsidRPr="001F36B3" w:rsidDel="0041558D">
          <w:delText>A regularly admitted student who has not been registered for three consecutive semesters must apply for readmission to the same graduate program through the UCF College of Graduate Studies. Readmission is also required if a student has been previously dismissed from a graduate program and wishes to gain entrance back into that same program. Students seeking readmission must complete the </w:delText>
        </w:r>
        <w:r w:rsidDel="0041558D">
          <w:fldChar w:fldCharType="begin"/>
        </w:r>
        <w:r w:rsidDel="0041558D">
          <w:delInstrText>HYPERLINK "https://applynow.graduate.ucf.edu/apply/"</w:delInstrText>
        </w:r>
        <w:r w:rsidDel="0041558D">
          <w:fldChar w:fldCharType="separate"/>
        </w:r>
        <w:r w:rsidRPr="001F36B3" w:rsidDel="0041558D">
          <w:rPr>
            <w:rStyle w:val="Hyperlink"/>
          </w:rPr>
          <w:delText>online application</w:delText>
        </w:r>
        <w:r w:rsidDel="0041558D">
          <w:fldChar w:fldCharType="end"/>
        </w:r>
        <w:r w:rsidRPr="001F36B3" w:rsidDel="0041558D">
          <w:delText> along with all application requirements. An application processing fee is required. Please refer to the </w:delText>
        </w:r>
        <w:r w:rsidDel="0041558D">
          <w:fldChar w:fldCharType="begin"/>
        </w:r>
        <w:r w:rsidDel="0041558D">
          <w:delInstrText>HYPERLINK "https://graduate.ucf.edu/application-deadlines-and-requirements"</w:delInstrText>
        </w:r>
        <w:r w:rsidDel="0041558D">
          <w:fldChar w:fldCharType="separate"/>
        </w:r>
        <w:r w:rsidRPr="001F36B3" w:rsidDel="0041558D">
          <w:rPr>
            <w:rStyle w:val="Hyperlink"/>
          </w:rPr>
          <w:delText>Application Deadlines and Requirements</w:delText>
        </w:r>
        <w:r w:rsidDel="0041558D">
          <w:fldChar w:fldCharType="end"/>
        </w:r>
        <w:r w:rsidRPr="001F36B3" w:rsidDel="0041558D">
          <w:delText> section of the College of Graduate Studies Admissions webpage to ensure that you have not missed the deadline for your program.</w:delText>
        </w:r>
      </w:del>
    </w:p>
    <w:sectPr w:rsidR="00946E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58D"/>
    <w:rsid w:val="00357B97"/>
    <w:rsid w:val="003C1BC7"/>
    <w:rsid w:val="0041558D"/>
    <w:rsid w:val="005D73F4"/>
    <w:rsid w:val="006B2792"/>
    <w:rsid w:val="00891695"/>
    <w:rsid w:val="00946E51"/>
    <w:rsid w:val="00AA1F95"/>
    <w:rsid w:val="00B559A9"/>
    <w:rsid w:val="00CF21AF"/>
    <w:rsid w:val="00ED5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B130C"/>
  <w15:chartTrackingRefBased/>
  <w15:docId w15:val="{B3BFE9A7-0D2B-40DB-8436-5018DE866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58D"/>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41558D"/>
    <w:pPr>
      <w:keepNext/>
      <w:keepLines/>
      <w:spacing w:before="360" w:after="80" w:line="259"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41558D"/>
    <w:pPr>
      <w:keepNext/>
      <w:keepLines/>
      <w:spacing w:before="160" w:after="80" w:line="259"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41558D"/>
    <w:pPr>
      <w:keepNext/>
      <w:keepLines/>
      <w:spacing w:before="160" w:after="80" w:line="259" w:lineRule="auto"/>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41558D"/>
    <w:pPr>
      <w:keepNext/>
      <w:keepLines/>
      <w:spacing w:before="80" w:after="40" w:line="259" w:lineRule="auto"/>
      <w:outlineLvl w:val="3"/>
    </w:pPr>
    <w:rPr>
      <w:rFonts w:eastAsiaTheme="majorEastAsia" w:cstheme="majorBidi"/>
      <w:i/>
      <w:iCs/>
      <w:color w:val="2F5496" w:themeColor="accent1" w:themeShade="BF"/>
      <w:kern w:val="0"/>
      <w:sz w:val="22"/>
      <w:szCs w:val="22"/>
      <w14:ligatures w14:val="none"/>
    </w:rPr>
  </w:style>
  <w:style w:type="paragraph" w:styleId="Heading5">
    <w:name w:val="heading 5"/>
    <w:basedOn w:val="Normal"/>
    <w:next w:val="Normal"/>
    <w:link w:val="Heading5Char"/>
    <w:uiPriority w:val="9"/>
    <w:semiHidden/>
    <w:unhideWhenUsed/>
    <w:qFormat/>
    <w:rsid w:val="0041558D"/>
    <w:pPr>
      <w:keepNext/>
      <w:keepLines/>
      <w:spacing w:before="80" w:after="40" w:line="259" w:lineRule="auto"/>
      <w:outlineLvl w:val="4"/>
    </w:pPr>
    <w:rPr>
      <w:rFonts w:eastAsiaTheme="majorEastAsia" w:cstheme="majorBidi"/>
      <w:color w:val="2F5496" w:themeColor="accent1" w:themeShade="BF"/>
      <w:kern w:val="0"/>
      <w:sz w:val="22"/>
      <w:szCs w:val="22"/>
      <w14:ligatures w14:val="none"/>
    </w:rPr>
  </w:style>
  <w:style w:type="paragraph" w:styleId="Heading6">
    <w:name w:val="heading 6"/>
    <w:basedOn w:val="Normal"/>
    <w:next w:val="Normal"/>
    <w:link w:val="Heading6Char"/>
    <w:uiPriority w:val="9"/>
    <w:semiHidden/>
    <w:unhideWhenUsed/>
    <w:qFormat/>
    <w:rsid w:val="0041558D"/>
    <w:pPr>
      <w:keepNext/>
      <w:keepLines/>
      <w:spacing w:before="40" w:after="0" w:line="259" w:lineRule="auto"/>
      <w:outlineLvl w:val="5"/>
    </w:pPr>
    <w:rPr>
      <w:rFonts w:eastAsiaTheme="majorEastAsia" w:cstheme="majorBidi"/>
      <w:i/>
      <w:iCs/>
      <w:color w:val="595959" w:themeColor="text1" w:themeTint="A6"/>
      <w:kern w:val="0"/>
      <w:sz w:val="22"/>
      <w:szCs w:val="22"/>
      <w14:ligatures w14:val="none"/>
    </w:rPr>
  </w:style>
  <w:style w:type="paragraph" w:styleId="Heading7">
    <w:name w:val="heading 7"/>
    <w:basedOn w:val="Normal"/>
    <w:next w:val="Normal"/>
    <w:link w:val="Heading7Char"/>
    <w:uiPriority w:val="9"/>
    <w:semiHidden/>
    <w:unhideWhenUsed/>
    <w:qFormat/>
    <w:rsid w:val="0041558D"/>
    <w:pPr>
      <w:keepNext/>
      <w:keepLines/>
      <w:spacing w:before="40" w:after="0" w:line="259" w:lineRule="auto"/>
      <w:outlineLvl w:val="6"/>
    </w:pPr>
    <w:rPr>
      <w:rFonts w:eastAsiaTheme="majorEastAsia" w:cstheme="majorBidi"/>
      <w:color w:val="595959" w:themeColor="text1" w:themeTint="A6"/>
      <w:kern w:val="0"/>
      <w:sz w:val="22"/>
      <w:szCs w:val="22"/>
      <w14:ligatures w14:val="none"/>
    </w:rPr>
  </w:style>
  <w:style w:type="paragraph" w:styleId="Heading8">
    <w:name w:val="heading 8"/>
    <w:basedOn w:val="Normal"/>
    <w:next w:val="Normal"/>
    <w:link w:val="Heading8Char"/>
    <w:uiPriority w:val="9"/>
    <w:semiHidden/>
    <w:unhideWhenUsed/>
    <w:qFormat/>
    <w:rsid w:val="0041558D"/>
    <w:pPr>
      <w:keepNext/>
      <w:keepLines/>
      <w:spacing w:after="0" w:line="259" w:lineRule="auto"/>
      <w:outlineLvl w:val="7"/>
    </w:pPr>
    <w:rPr>
      <w:rFonts w:eastAsiaTheme="majorEastAsia" w:cstheme="majorBidi"/>
      <w:i/>
      <w:iCs/>
      <w:color w:val="272727" w:themeColor="text1" w:themeTint="D8"/>
      <w:kern w:val="0"/>
      <w:sz w:val="22"/>
      <w:szCs w:val="22"/>
      <w14:ligatures w14:val="none"/>
    </w:rPr>
  </w:style>
  <w:style w:type="paragraph" w:styleId="Heading9">
    <w:name w:val="heading 9"/>
    <w:basedOn w:val="Normal"/>
    <w:next w:val="Normal"/>
    <w:link w:val="Heading9Char"/>
    <w:uiPriority w:val="9"/>
    <w:semiHidden/>
    <w:unhideWhenUsed/>
    <w:qFormat/>
    <w:rsid w:val="0041558D"/>
    <w:pPr>
      <w:keepNext/>
      <w:keepLines/>
      <w:spacing w:after="0" w:line="259" w:lineRule="auto"/>
      <w:outlineLvl w:val="8"/>
    </w:pPr>
    <w:rPr>
      <w:rFonts w:eastAsiaTheme="majorEastAsia" w:cstheme="majorBidi"/>
      <w:color w:val="272727" w:themeColor="text1" w:themeTint="D8"/>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5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55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55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55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55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5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58D"/>
    <w:rPr>
      <w:rFonts w:eastAsiaTheme="majorEastAsia" w:cstheme="majorBidi"/>
      <w:color w:val="272727" w:themeColor="text1" w:themeTint="D8"/>
    </w:rPr>
  </w:style>
  <w:style w:type="paragraph" w:styleId="Title">
    <w:name w:val="Title"/>
    <w:basedOn w:val="Normal"/>
    <w:next w:val="Normal"/>
    <w:link w:val="TitleChar"/>
    <w:uiPriority w:val="10"/>
    <w:qFormat/>
    <w:rsid w:val="0041558D"/>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415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58D"/>
    <w:pPr>
      <w:numPr>
        <w:ilvl w:val="1"/>
      </w:numPr>
      <w:spacing w:line="259"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415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58D"/>
    <w:pPr>
      <w:spacing w:before="160" w:line="259" w:lineRule="auto"/>
      <w:jc w:val="center"/>
    </w:pPr>
    <w:rPr>
      <w:i/>
      <w:iCs/>
      <w:color w:val="404040" w:themeColor="text1" w:themeTint="BF"/>
      <w:kern w:val="0"/>
      <w:sz w:val="22"/>
      <w:szCs w:val="22"/>
      <w14:ligatures w14:val="none"/>
    </w:rPr>
  </w:style>
  <w:style w:type="character" w:customStyle="1" w:styleId="QuoteChar">
    <w:name w:val="Quote Char"/>
    <w:basedOn w:val="DefaultParagraphFont"/>
    <w:link w:val="Quote"/>
    <w:uiPriority w:val="29"/>
    <w:rsid w:val="0041558D"/>
    <w:rPr>
      <w:i/>
      <w:iCs/>
      <w:color w:val="404040" w:themeColor="text1" w:themeTint="BF"/>
    </w:rPr>
  </w:style>
  <w:style w:type="paragraph" w:styleId="ListParagraph">
    <w:name w:val="List Paragraph"/>
    <w:basedOn w:val="Normal"/>
    <w:uiPriority w:val="34"/>
    <w:qFormat/>
    <w:rsid w:val="0041558D"/>
    <w:pPr>
      <w:spacing w:line="259" w:lineRule="auto"/>
      <w:ind w:left="720"/>
      <w:contextualSpacing/>
    </w:pPr>
    <w:rPr>
      <w:kern w:val="0"/>
      <w:sz w:val="22"/>
      <w:szCs w:val="22"/>
      <w14:ligatures w14:val="none"/>
    </w:rPr>
  </w:style>
  <w:style w:type="character" w:styleId="IntenseEmphasis">
    <w:name w:val="Intense Emphasis"/>
    <w:basedOn w:val="DefaultParagraphFont"/>
    <w:uiPriority w:val="21"/>
    <w:qFormat/>
    <w:rsid w:val="0041558D"/>
    <w:rPr>
      <w:i/>
      <w:iCs/>
      <w:color w:val="2F5496" w:themeColor="accent1" w:themeShade="BF"/>
    </w:rPr>
  </w:style>
  <w:style w:type="paragraph" w:styleId="IntenseQuote">
    <w:name w:val="Intense Quote"/>
    <w:basedOn w:val="Normal"/>
    <w:next w:val="Normal"/>
    <w:link w:val="IntenseQuoteChar"/>
    <w:uiPriority w:val="30"/>
    <w:qFormat/>
    <w:rsid w:val="0041558D"/>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0"/>
      <w:sz w:val="22"/>
      <w:szCs w:val="22"/>
      <w14:ligatures w14:val="none"/>
    </w:rPr>
  </w:style>
  <w:style w:type="character" w:customStyle="1" w:styleId="IntenseQuoteChar">
    <w:name w:val="Intense Quote Char"/>
    <w:basedOn w:val="DefaultParagraphFont"/>
    <w:link w:val="IntenseQuote"/>
    <w:uiPriority w:val="30"/>
    <w:rsid w:val="0041558D"/>
    <w:rPr>
      <w:i/>
      <w:iCs/>
      <w:color w:val="2F5496" w:themeColor="accent1" w:themeShade="BF"/>
    </w:rPr>
  </w:style>
  <w:style w:type="character" w:styleId="IntenseReference">
    <w:name w:val="Intense Reference"/>
    <w:basedOn w:val="DefaultParagraphFont"/>
    <w:uiPriority w:val="32"/>
    <w:qFormat/>
    <w:rsid w:val="0041558D"/>
    <w:rPr>
      <w:b/>
      <w:bCs/>
      <w:smallCaps/>
      <w:color w:val="2F5496" w:themeColor="accent1" w:themeShade="BF"/>
      <w:spacing w:val="5"/>
    </w:rPr>
  </w:style>
  <w:style w:type="paragraph" w:styleId="Revision">
    <w:name w:val="Revision"/>
    <w:hidden/>
    <w:uiPriority w:val="99"/>
    <w:semiHidden/>
    <w:rsid w:val="0041558D"/>
    <w:pPr>
      <w:spacing w:after="0" w:line="240" w:lineRule="auto"/>
    </w:pPr>
  </w:style>
  <w:style w:type="character" w:styleId="Hyperlink">
    <w:name w:val="Hyperlink"/>
    <w:basedOn w:val="DefaultParagraphFont"/>
    <w:uiPriority w:val="99"/>
    <w:unhideWhenUsed/>
    <w:rsid w:val="0041558D"/>
    <w:rPr>
      <w:color w:val="0563C1" w:themeColor="hyperlink"/>
      <w:u w:val="single"/>
    </w:rPr>
  </w:style>
  <w:style w:type="character" w:customStyle="1" w:styleId="normaltextrun">
    <w:name w:val="normaltextrun"/>
    <w:basedOn w:val="DefaultParagraphFont"/>
    <w:rsid w:val="0041558D"/>
  </w:style>
  <w:style w:type="character" w:styleId="FollowedHyperlink">
    <w:name w:val="FollowedHyperlink"/>
    <w:basedOn w:val="DefaultParagraphFont"/>
    <w:uiPriority w:val="99"/>
    <w:semiHidden/>
    <w:unhideWhenUsed/>
    <w:rsid w:val="0041558D"/>
    <w:rPr>
      <w:color w:val="954F72" w:themeColor="followedHyperlink"/>
      <w:u w:val="single"/>
    </w:rPr>
  </w:style>
  <w:style w:type="character" w:styleId="UnresolvedMention">
    <w:name w:val="Unresolved Mention"/>
    <w:basedOn w:val="DefaultParagraphFont"/>
    <w:uiPriority w:val="99"/>
    <w:semiHidden/>
    <w:unhideWhenUsed/>
    <w:rsid w:val="00415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f.edu/catalog/graduat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cf.edu/catalog/gradu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FBFFECAA21BE42ADEDC02DECB45398" ma:contentTypeVersion="8" ma:contentTypeDescription="Create a new document." ma:contentTypeScope="" ma:versionID="605700df79cea2e494ac5ca3fc89d716">
  <xsd:schema xmlns:xsd="http://www.w3.org/2001/XMLSchema" xmlns:xs="http://www.w3.org/2001/XMLSchema" xmlns:p="http://schemas.microsoft.com/office/2006/metadata/properties" xmlns:ns2="73da2a2f-4da8-410a-996a-dc89ee909947" xmlns:ns3="898d6cbe-fd46-4870-982f-863a94cd1932" targetNamespace="http://schemas.microsoft.com/office/2006/metadata/properties" ma:root="true" ma:fieldsID="3c0b48b668260e5b091340c2920955cb" ns2:_="" ns3:_="">
    <xsd:import namespace="73da2a2f-4da8-410a-996a-dc89ee909947"/>
    <xsd:import namespace="898d6cbe-fd46-4870-982f-863a94cd1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da2a2f-4da8-410a-996a-dc89ee9099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8d6cbe-fd46-4870-982f-863a94cd19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47FA09-48AD-46D1-A7E2-6E2E2FB1BC7B}">
  <ds:schemaRefs>
    <ds:schemaRef ds:uri="http://schemas.microsoft.com/sharepoint/v3/contenttype/forms"/>
  </ds:schemaRefs>
</ds:datastoreItem>
</file>

<file path=customXml/itemProps2.xml><?xml version="1.0" encoding="utf-8"?>
<ds:datastoreItem xmlns:ds="http://schemas.openxmlformats.org/officeDocument/2006/customXml" ds:itemID="{7A028101-4387-491A-8909-B157E614D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da2a2f-4da8-410a-996a-dc89ee909947"/>
    <ds:schemaRef ds:uri="898d6cbe-fd46-4870-982f-863a94cd1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8718D-2E99-4F81-903E-3EC47B3609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4040</Characters>
  <Application>Microsoft Office Word</Application>
  <DocSecurity>0</DocSecurity>
  <Lines>33</Lines>
  <Paragraphs>9</Paragraphs>
  <ScaleCrop>false</ScaleCrop>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OID</dc:creator>
  <cp:keywords/>
  <dc:description/>
  <cp:lastModifiedBy>Francine Pollaci</cp:lastModifiedBy>
  <cp:revision>2</cp:revision>
  <dcterms:created xsi:type="dcterms:W3CDTF">2026-09-09T18:37:00Z</dcterms:created>
  <dcterms:modified xsi:type="dcterms:W3CDTF">2026-09-09T18:37:00Z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0x01010094FBFFECAA21BE42ADEDC02DECB45398</vt:lpwstr>
  </property>
  <property fmtid="{D5CDD505-2E9C-101B-9397-08002B2CF9AE}" pid="3" name="docLang">
    <vt:lpwstr>en</vt:lpwstr>
  </property>
</Properties>
</file>