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814671" w14:textId="77777777" w:rsidR="00D40068" w:rsidRPr="00D40068" w:rsidRDefault="00D40068" w:rsidP="00D40068">
      <w:pPr>
        <w:spacing w:after="0"/>
        <w:rPr>
          <w:b/>
          <w:bCs/>
        </w:rPr>
      </w:pPr>
      <w:r w:rsidRPr="00D40068">
        <w:rPr>
          <w:b/>
          <w:bCs/>
        </w:rPr>
        <w:t>Grade System</w:t>
      </w:r>
    </w:p>
    <w:p w14:paraId="1CD684BC" w14:textId="77777777" w:rsidR="00D40068" w:rsidRPr="00D40068" w:rsidRDefault="00D40068" w:rsidP="000D2308">
      <w:pPr>
        <w:spacing w:after="0" w:line="240" w:lineRule="auto"/>
      </w:pPr>
    </w:p>
    <w:p w14:paraId="56780CDB" w14:textId="77777777" w:rsidR="00D40068" w:rsidRPr="00D40068" w:rsidRDefault="00D40068" w:rsidP="00D40068">
      <w:pPr>
        <w:spacing w:after="0"/>
      </w:pPr>
      <w:r w:rsidRPr="00D40068">
        <w:t>The university uses an alphabetic system to identify student grades and other actions regarding student progress or class attendance. This system, with a grade point equivalent per semester hour, is as follows:</w:t>
      </w:r>
    </w:p>
    <w:p w14:paraId="5692030D" w14:textId="77777777" w:rsidR="00D40068" w:rsidRPr="00D40068" w:rsidRDefault="00D40068" w:rsidP="000D2308">
      <w:pPr>
        <w:spacing w:after="0" w:line="240" w:lineRule="auto"/>
      </w:pPr>
    </w:p>
    <w:tbl>
      <w:tblPr>
        <w:tblW w:w="4285" w:type="dxa"/>
        <w:tblCellMar>
          <w:top w:w="15" w:type="dxa"/>
          <w:left w:w="15" w:type="dxa"/>
          <w:bottom w:w="15" w:type="dxa"/>
          <w:right w:w="15" w:type="dxa"/>
        </w:tblCellMar>
        <w:tblLook w:val="04A0" w:firstRow="1" w:lastRow="0" w:firstColumn="1" w:lastColumn="0" w:noHBand="0" w:noVBand="1"/>
      </w:tblPr>
      <w:tblGrid>
        <w:gridCol w:w="1436"/>
        <w:gridCol w:w="2849"/>
      </w:tblGrid>
      <w:tr w:rsidR="00D40068" w:rsidRPr="00D40068" w14:paraId="3E96E4D5" w14:textId="77777777">
        <w:trPr>
          <w:trHeight w:val="510"/>
        </w:trPr>
        <w:tc>
          <w:tcPr>
            <w:tcW w:w="1436" w:type="dxa"/>
            <w:tcBorders>
              <w:top w:val="nil"/>
              <w:left w:val="nil"/>
              <w:bottom w:val="nil"/>
              <w:right w:val="nil"/>
            </w:tcBorders>
            <w:shd w:val="clear" w:color="auto" w:fill="FFCA06"/>
            <w:tcMar>
              <w:top w:w="30" w:type="dxa"/>
              <w:left w:w="30" w:type="dxa"/>
              <w:bottom w:w="30" w:type="dxa"/>
              <w:right w:w="30" w:type="dxa"/>
            </w:tcMar>
            <w:vAlign w:val="center"/>
            <w:hideMark/>
          </w:tcPr>
          <w:p w14:paraId="3A8BED3A" w14:textId="77777777" w:rsidR="00D40068" w:rsidRPr="00D40068" w:rsidRDefault="00D40068" w:rsidP="00D40068">
            <w:pPr>
              <w:spacing w:after="0"/>
            </w:pPr>
            <w:r w:rsidRPr="00D40068">
              <w:rPr>
                <w:b/>
                <w:bCs/>
              </w:rPr>
              <w:t>Grades</w:t>
            </w:r>
          </w:p>
        </w:tc>
        <w:tc>
          <w:tcPr>
            <w:tcW w:w="2849" w:type="dxa"/>
            <w:tcBorders>
              <w:top w:val="nil"/>
              <w:left w:val="nil"/>
              <w:bottom w:val="nil"/>
              <w:right w:val="nil"/>
            </w:tcBorders>
            <w:shd w:val="clear" w:color="auto" w:fill="FFCA06"/>
            <w:tcMar>
              <w:top w:w="30" w:type="dxa"/>
              <w:left w:w="30" w:type="dxa"/>
              <w:bottom w:w="30" w:type="dxa"/>
              <w:right w:w="30" w:type="dxa"/>
            </w:tcMar>
            <w:vAlign w:val="center"/>
            <w:hideMark/>
          </w:tcPr>
          <w:p w14:paraId="2518AC4E" w14:textId="77777777" w:rsidR="00D40068" w:rsidRPr="00D40068" w:rsidRDefault="00D40068" w:rsidP="00D40068">
            <w:pPr>
              <w:spacing w:after="0"/>
            </w:pPr>
            <w:r w:rsidRPr="00D40068">
              <w:rPr>
                <w:b/>
                <w:bCs/>
              </w:rPr>
              <w:t>Grade Points Per</w:t>
            </w:r>
            <w:r w:rsidRPr="00D40068">
              <w:br/>
            </w:r>
            <w:r w:rsidRPr="00D40068">
              <w:rPr>
                <w:b/>
                <w:bCs/>
              </w:rPr>
              <w:t>Semester Hour of Credit</w:t>
            </w:r>
          </w:p>
        </w:tc>
      </w:tr>
      <w:tr w:rsidR="00D40068" w:rsidRPr="00D40068" w14:paraId="03631841" w14:textId="77777777">
        <w:trPr>
          <w:trHeight w:val="255"/>
        </w:trPr>
        <w:tc>
          <w:tcPr>
            <w:tcW w:w="1436" w:type="dxa"/>
            <w:tcBorders>
              <w:top w:val="nil"/>
              <w:left w:val="nil"/>
              <w:bottom w:val="nil"/>
              <w:right w:val="nil"/>
            </w:tcBorders>
            <w:tcMar>
              <w:top w:w="30" w:type="dxa"/>
              <w:left w:w="30" w:type="dxa"/>
              <w:bottom w:w="30" w:type="dxa"/>
              <w:right w:w="30" w:type="dxa"/>
            </w:tcMar>
            <w:vAlign w:val="center"/>
            <w:hideMark/>
          </w:tcPr>
          <w:p w14:paraId="3DD59792" w14:textId="77777777" w:rsidR="00D40068" w:rsidRPr="00D40068" w:rsidRDefault="00D40068" w:rsidP="00D40068">
            <w:pPr>
              <w:spacing w:after="0"/>
            </w:pPr>
            <w:r w:rsidRPr="00D40068">
              <w:t>A</w:t>
            </w:r>
          </w:p>
        </w:tc>
        <w:tc>
          <w:tcPr>
            <w:tcW w:w="2849" w:type="dxa"/>
            <w:tcBorders>
              <w:top w:val="nil"/>
              <w:left w:val="nil"/>
              <w:bottom w:val="nil"/>
              <w:right w:val="nil"/>
            </w:tcBorders>
            <w:tcMar>
              <w:top w:w="30" w:type="dxa"/>
              <w:left w:w="30" w:type="dxa"/>
              <w:bottom w:w="30" w:type="dxa"/>
              <w:right w:w="30" w:type="dxa"/>
            </w:tcMar>
            <w:vAlign w:val="center"/>
            <w:hideMark/>
          </w:tcPr>
          <w:p w14:paraId="46248DDC" w14:textId="77777777" w:rsidR="00D40068" w:rsidRPr="00D40068" w:rsidRDefault="00D40068" w:rsidP="00D40068">
            <w:pPr>
              <w:spacing w:after="0"/>
            </w:pPr>
            <w:r w:rsidRPr="00D40068">
              <w:t>4.00</w:t>
            </w:r>
          </w:p>
        </w:tc>
      </w:tr>
      <w:tr w:rsidR="00D40068" w:rsidRPr="00D40068" w14:paraId="1BE62DE9" w14:textId="77777777">
        <w:trPr>
          <w:trHeight w:val="255"/>
        </w:trPr>
        <w:tc>
          <w:tcPr>
            <w:tcW w:w="1436" w:type="dxa"/>
            <w:tcBorders>
              <w:top w:val="nil"/>
              <w:left w:val="nil"/>
              <w:bottom w:val="nil"/>
              <w:right w:val="nil"/>
            </w:tcBorders>
            <w:tcMar>
              <w:top w:w="30" w:type="dxa"/>
              <w:left w:w="30" w:type="dxa"/>
              <w:bottom w:w="30" w:type="dxa"/>
              <w:right w:w="30" w:type="dxa"/>
            </w:tcMar>
            <w:vAlign w:val="center"/>
            <w:hideMark/>
          </w:tcPr>
          <w:p w14:paraId="0BA6153D" w14:textId="77777777" w:rsidR="00D40068" w:rsidRPr="00D40068" w:rsidRDefault="00D40068" w:rsidP="00D40068">
            <w:pPr>
              <w:spacing w:after="0"/>
            </w:pPr>
            <w:r w:rsidRPr="00D40068">
              <w:t>A-</w:t>
            </w:r>
          </w:p>
        </w:tc>
        <w:tc>
          <w:tcPr>
            <w:tcW w:w="2849" w:type="dxa"/>
            <w:tcBorders>
              <w:top w:val="nil"/>
              <w:left w:val="nil"/>
              <w:bottom w:val="nil"/>
              <w:right w:val="nil"/>
            </w:tcBorders>
            <w:tcMar>
              <w:top w:w="30" w:type="dxa"/>
              <w:left w:w="30" w:type="dxa"/>
              <w:bottom w:w="30" w:type="dxa"/>
              <w:right w:w="30" w:type="dxa"/>
            </w:tcMar>
            <w:vAlign w:val="center"/>
            <w:hideMark/>
          </w:tcPr>
          <w:p w14:paraId="7D896B4C" w14:textId="77777777" w:rsidR="00D40068" w:rsidRPr="00D40068" w:rsidRDefault="00D40068" w:rsidP="00D40068">
            <w:pPr>
              <w:spacing w:after="0"/>
            </w:pPr>
            <w:r w:rsidRPr="00D40068">
              <w:t>3.75</w:t>
            </w:r>
          </w:p>
        </w:tc>
      </w:tr>
      <w:tr w:rsidR="00D40068" w:rsidRPr="00D40068" w14:paraId="7F23A116" w14:textId="77777777">
        <w:trPr>
          <w:trHeight w:val="255"/>
        </w:trPr>
        <w:tc>
          <w:tcPr>
            <w:tcW w:w="1436" w:type="dxa"/>
            <w:tcBorders>
              <w:top w:val="nil"/>
              <w:left w:val="nil"/>
              <w:bottom w:val="nil"/>
              <w:right w:val="nil"/>
            </w:tcBorders>
            <w:tcMar>
              <w:top w:w="30" w:type="dxa"/>
              <w:left w:w="30" w:type="dxa"/>
              <w:bottom w:w="30" w:type="dxa"/>
              <w:right w:w="30" w:type="dxa"/>
            </w:tcMar>
            <w:vAlign w:val="center"/>
            <w:hideMark/>
          </w:tcPr>
          <w:p w14:paraId="687BFB50" w14:textId="77777777" w:rsidR="00D40068" w:rsidRPr="00D40068" w:rsidRDefault="00D40068" w:rsidP="00D40068">
            <w:pPr>
              <w:spacing w:after="0"/>
            </w:pPr>
            <w:r w:rsidRPr="00D40068">
              <w:t>B+</w:t>
            </w:r>
          </w:p>
        </w:tc>
        <w:tc>
          <w:tcPr>
            <w:tcW w:w="2849" w:type="dxa"/>
            <w:tcBorders>
              <w:top w:val="nil"/>
              <w:left w:val="nil"/>
              <w:bottom w:val="nil"/>
              <w:right w:val="nil"/>
            </w:tcBorders>
            <w:tcMar>
              <w:top w:w="30" w:type="dxa"/>
              <w:left w:w="30" w:type="dxa"/>
              <w:bottom w:w="30" w:type="dxa"/>
              <w:right w:w="30" w:type="dxa"/>
            </w:tcMar>
            <w:vAlign w:val="center"/>
            <w:hideMark/>
          </w:tcPr>
          <w:p w14:paraId="77652AB0" w14:textId="77777777" w:rsidR="00D40068" w:rsidRPr="00D40068" w:rsidRDefault="00D40068" w:rsidP="00D40068">
            <w:pPr>
              <w:spacing w:after="0"/>
            </w:pPr>
            <w:r w:rsidRPr="00D40068">
              <w:t>3.25</w:t>
            </w:r>
          </w:p>
        </w:tc>
      </w:tr>
      <w:tr w:rsidR="00D40068" w:rsidRPr="00D40068" w14:paraId="3C546D3A" w14:textId="77777777">
        <w:trPr>
          <w:trHeight w:val="255"/>
        </w:trPr>
        <w:tc>
          <w:tcPr>
            <w:tcW w:w="1436" w:type="dxa"/>
            <w:tcBorders>
              <w:top w:val="nil"/>
              <w:left w:val="nil"/>
              <w:bottom w:val="nil"/>
              <w:right w:val="nil"/>
            </w:tcBorders>
            <w:tcMar>
              <w:top w:w="30" w:type="dxa"/>
              <w:left w:w="30" w:type="dxa"/>
              <w:bottom w:w="30" w:type="dxa"/>
              <w:right w:w="30" w:type="dxa"/>
            </w:tcMar>
            <w:vAlign w:val="center"/>
            <w:hideMark/>
          </w:tcPr>
          <w:p w14:paraId="14E7D2A3" w14:textId="77777777" w:rsidR="00D40068" w:rsidRPr="00D40068" w:rsidRDefault="00D40068" w:rsidP="00D40068">
            <w:pPr>
              <w:spacing w:after="0"/>
            </w:pPr>
            <w:r w:rsidRPr="00D40068">
              <w:t>B</w:t>
            </w:r>
          </w:p>
        </w:tc>
        <w:tc>
          <w:tcPr>
            <w:tcW w:w="2849" w:type="dxa"/>
            <w:tcBorders>
              <w:top w:val="nil"/>
              <w:left w:val="nil"/>
              <w:bottom w:val="nil"/>
              <w:right w:val="nil"/>
            </w:tcBorders>
            <w:tcMar>
              <w:top w:w="30" w:type="dxa"/>
              <w:left w:w="30" w:type="dxa"/>
              <w:bottom w:w="30" w:type="dxa"/>
              <w:right w:w="30" w:type="dxa"/>
            </w:tcMar>
            <w:vAlign w:val="center"/>
            <w:hideMark/>
          </w:tcPr>
          <w:p w14:paraId="1C88849E" w14:textId="77777777" w:rsidR="00D40068" w:rsidRPr="00D40068" w:rsidRDefault="00D40068" w:rsidP="00D40068">
            <w:pPr>
              <w:spacing w:after="0"/>
            </w:pPr>
            <w:r w:rsidRPr="00D40068">
              <w:t>3.00</w:t>
            </w:r>
          </w:p>
        </w:tc>
      </w:tr>
      <w:tr w:rsidR="00D40068" w:rsidRPr="00D40068" w14:paraId="0AA3B5E1" w14:textId="77777777">
        <w:trPr>
          <w:trHeight w:val="255"/>
        </w:trPr>
        <w:tc>
          <w:tcPr>
            <w:tcW w:w="1436" w:type="dxa"/>
            <w:tcBorders>
              <w:top w:val="nil"/>
              <w:left w:val="nil"/>
              <w:bottom w:val="nil"/>
              <w:right w:val="nil"/>
            </w:tcBorders>
            <w:tcMar>
              <w:top w:w="30" w:type="dxa"/>
              <w:left w:w="30" w:type="dxa"/>
              <w:bottom w:w="30" w:type="dxa"/>
              <w:right w:w="30" w:type="dxa"/>
            </w:tcMar>
            <w:vAlign w:val="center"/>
            <w:hideMark/>
          </w:tcPr>
          <w:p w14:paraId="0DEF1D05" w14:textId="77777777" w:rsidR="00D40068" w:rsidRPr="00D40068" w:rsidRDefault="00D40068" w:rsidP="00D40068">
            <w:pPr>
              <w:spacing w:after="0"/>
            </w:pPr>
            <w:r w:rsidRPr="00D40068">
              <w:t>B-</w:t>
            </w:r>
          </w:p>
        </w:tc>
        <w:tc>
          <w:tcPr>
            <w:tcW w:w="2849" w:type="dxa"/>
            <w:tcBorders>
              <w:top w:val="nil"/>
              <w:left w:val="nil"/>
              <w:bottom w:val="nil"/>
              <w:right w:val="nil"/>
            </w:tcBorders>
            <w:tcMar>
              <w:top w:w="30" w:type="dxa"/>
              <w:left w:w="30" w:type="dxa"/>
              <w:bottom w:w="30" w:type="dxa"/>
              <w:right w:w="30" w:type="dxa"/>
            </w:tcMar>
            <w:vAlign w:val="center"/>
            <w:hideMark/>
          </w:tcPr>
          <w:p w14:paraId="2938FF37" w14:textId="77777777" w:rsidR="00D40068" w:rsidRPr="00D40068" w:rsidRDefault="00D40068" w:rsidP="00D40068">
            <w:pPr>
              <w:spacing w:after="0"/>
            </w:pPr>
            <w:r w:rsidRPr="00D40068">
              <w:t>2.75</w:t>
            </w:r>
          </w:p>
        </w:tc>
      </w:tr>
      <w:tr w:rsidR="00D40068" w:rsidRPr="00D40068" w14:paraId="6EBD4451" w14:textId="77777777">
        <w:trPr>
          <w:trHeight w:val="255"/>
        </w:trPr>
        <w:tc>
          <w:tcPr>
            <w:tcW w:w="1436" w:type="dxa"/>
            <w:tcBorders>
              <w:top w:val="nil"/>
              <w:left w:val="nil"/>
              <w:bottom w:val="nil"/>
              <w:right w:val="nil"/>
            </w:tcBorders>
            <w:tcMar>
              <w:top w:w="30" w:type="dxa"/>
              <w:left w:w="30" w:type="dxa"/>
              <w:bottom w:w="30" w:type="dxa"/>
              <w:right w:w="30" w:type="dxa"/>
            </w:tcMar>
            <w:vAlign w:val="center"/>
            <w:hideMark/>
          </w:tcPr>
          <w:p w14:paraId="4585247F" w14:textId="77777777" w:rsidR="00D40068" w:rsidRPr="00D40068" w:rsidRDefault="00D40068" w:rsidP="00D40068">
            <w:pPr>
              <w:spacing w:after="0"/>
            </w:pPr>
            <w:r w:rsidRPr="00D40068">
              <w:t>C+</w:t>
            </w:r>
          </w:p>
        </w:tc>
        <w:tc>
          <w:tcPr>
            <w:tcW w:w="2849" w:type="dxa"/>
            <w:tcBorders>
              <w:top w:val="nil"/>
              <w:left w:val="nil"/>
              <w:bottom w:val="nil"/>
              <w:right w:val="nil"/>
            </w:tcBorders>
            <w:tcMar>
              <w:top w:w="30" w:type="dxa"/>
              <w:left w:w="30" w:type="dxa"/>
              <w:bottom w:w="30" w:type="dxa"/>
              <w:right w:w="30" w:type="dxa"/>
            </w:tcMar>
            <w:vAlign w:val="center"/>
            <w:hideMark/>
          </w:tcPr>
          <w:p w14:paraId="1FD5F8FA" w14:textId="77777777" w:rsidR="00D40068" w:rsidRPr="00D40068" w:rsidRDefault="00D40068" w:rsidP="00D40068">
            <w:pPr>
              <w:spacing w:after="0"/>
            </w:pPr>
            <w:r w:rsidRPr="00D40068">
              <w:t>2.25</w:t>
            </w:r>
          </w:p>
        </w:tc>
      </w:tr>
      <w:tr w:rsidR="00D40068" w:rsidRPr="00D40068" w14:paraId="695E3C81" w14:textId="77777777">
        <w:trPr>
          <w:trHeight w:val="255"/>
        </w:trPr>
        <w:tc>
          <w:tcPr>
            <w:tcW w:w="1436" w:type="dxa"/>
            <w:tcBorders>
              <w:top w:val="nil"/>
              <w:left w:val="nil"/>
              <w:bottom w:val="nil"/>
              <w:right w:val="nil"/>
            </w:tcBorders>
            <w:tcMar>
              <w:top w:w="30" w:type="dxa"/>
              <w:left w:w="30" w:type="dxa"/>
              <w:bottom w:w="30" w:type="dxa"/>
              <w:right w:w="30" w:type="dxa"/>
            </w:tcMar>
            <w:vAlign w:val="center"/>
            <w:hideMark/>
          </w:tcPr>
          <w:p w14:paraId="6DF2CBC9" w14:textId="77777777" w:rsidR="00D40068" w:rsidRPr="00D40068" w:rsidRDefault="00D40068" w:rsidP="00D40068">
            <w:pPr>
              <w:spacing w:after="0"/>
            </w:pPr>
            <w:r w:rsidRPr="00D40068">
              <w:t>C</w:t>
            </w:r>
          </w:p>
        </w:tc>
        <w:tc>
          <w:tcPr>
            <w:tcW w:w="2849" w:type="dxa"/>
            <w:tcBorders>
              <w:top w:val="nil"/>
              <w:left w:val="nil"/>
              <w:bottom w:val="nil"/>
              <w:right w:val="nil"/>
            </w:tcBorders>
            <w:tcMar>
              <w:top w:w="30" w:type="dxa"/>
              <w:left w:w="30" w:type="dxa"/>
              <w:bottom w:w="30" w:type="dxa"/>
              <w:right w:w="30" w:type="dxa"/>
            </w:tcMar>
            <w:vAlign w:val="center"/>
            <w:hideMark/>
          </w:tcPr>
          <w:p w14:paraId="1680E1AC" w14:textId="77777777" w:rsidR="00D40068" w:rsidRPr="00D40068" w:rsidRDefault="00D40068" w:rsidP="00D40068">
            <w:pPr>
              <w:spacing w:after="0"/>
            </w:pPr>
            <w:r w:rsidRPr="00D40068">
              <w:t>2.00</w:t>
            </w:r>
          </w:p>
        </w:tc>
      </w:tr>
      <w:tr w:rsidR="00D40068" w:rsidRPr="00D40068" w14:paraId="48C5AD69" w14:textId="77777777">
        <w:trPr>
          <w:trHeight w:val="255"/>
        </w:trPr>
        <w:tc>
          <w:tcPr>
            <w:tcW w:w="1436" w:type="dxa"/>
            <w:tcBorders>
              <w:top w:val="nil"/>
              <w:left w:val="nil"/>
              <w:bottom w:val="nil"/>
              <w:right w:val="nil"/>
            </w:tcBorders>
            <w:tcMar>
              <w:top w:w="30" w:type="dxa"/>
              <w:left w:w="30" w:type="dxa"/>
              <w:bottom w:w="30" w:type="dxa"/>
              <w:right w:w="30" w:type="dxa"/>
            </w:tcMar>
            <w:vAlign w:val="center"/>
            <w:hideMark/>
          </w:tcPr>
          <w:p w14:paraId="5F440378" w14:textId="77777777" w:rsidR="00D40068" w:rsidRPr="00D40068" w:rsidRDefault="00D40068" w:rsidP="00D40068">
            <w:pPr>
              <w:spacing w:after="0"/>
            </w:pPr>
            <w:r w:rsidRPr="00D40068">
              <w:t>C-</w:t>
            </w:r>
          </w:p>
        </w:tc>
        <w:tc>
          <w:tcPr>
            <w:tcW w:w="2849" w:type="dxa"/>
            <w:tcBorders>
              <w:top w:val="nil"/>
              <w:left w:val="nil"/>
              <w:bottom w:val="nil"/>
              <w:right w:val="nil"/>
            </w:tcBorders>
            <w:tcMar>
              <w:top w:w="30" w:type="dxa"/>
              <w:left w:w="30" w:type="dxa"/>
              <w:bottom w:w="30" w:type="dxa"/>
              <w:right w:w="30" w:type="dxa"/>
            </w:tcMar>
            <w:vAlign w:val="center"/>
            <w:hideMark/>
          </w:tcPr>
          <w:p w14:paraId="4F45EDEE" w14:textId="77777777" w:rsidR="00D40068" w:rsidRPr="00D40068" w:rsidRDefault="00D40068" w:rsidP="00D40068">
            <w:pPr>
              <w:spacing w:after="0"/>
            </w:pPr>
            <w:r w:rsidRPr="00D40068">
              <w:t>1.75</w:t>
            </w:r>
          </w:p>
        </w:tc>
      </w:tr>
      <w:tr w:rsidR="00D40068" w:rsidRPr="00D40068" w14:paraId="2C7BD1B3" w14:textId="77777777">
        <w:trPr>
          <w:trHeight w:val="255"/>
        </w:trPr>
        <w:tc>
          <w:tcPr>
            <w:tcW w:w="1436" w:type="dxa"/>
            <w:tcBorders>
              <w:top w:val="nil"/>
              <w:left w:val="nil"/>
              <w:bottom w:val="nil"/>
              <w:right w:val="nil"/>
            </w:tcBorders>
            <w:tcMar>
              <w:top w:w="30" w:type="dxa"/>
              <w:left w:w="30" w:type="dxa"/>
              <w:bottom w:w="30" w:type="dxa"/>
              <w:right w:w="30" w:type="dxa"/>
            </w:tcMar>
            <w:vAlign w:val="center"/>
            <w:hideMark/>
          </w:tcPr>
          <w:p w14:paraId="629A68D6" w14:textId="77777777" w:rsidR="00D40068" w:rsidRPr="00D40068" w:rsidRDefault="00D40068" w:rsidP="00D40068">
            <w:pPr>
              <w:spacing w:after="0"/>
            </w:pPr>
            <w:r w:rsidRPr="00D40068">
              <w:t>D+</w:t>
            </w:r>
          </w:p>
        </w:tc>
        <w:tc>
          <w:tcPr>
            <w:tcW w:w="2849" w:type="dxa"/>
            <w:tcBorders>
              <w:top w:val="nil"/>
              <w:left w:val="nil"/>
              <w:bottom w:val="nil"/>
              <w:right w:val="nil"/>
            </w:tcBorders>
            <w:tcMar>
              <w:top w:w="30" w:type="dxa"/>
              <w:left w:w="30" w:type="dxa"/>
              <w:bottom w:w="30" w:type="dxa"/>
              <w:right w:w="30" w:type="dxa"/>
            </w:tcMar>
            <w:vAlign w:val="center"/>
            <w:hideMark/>
          </w:tcPr>
          <w:p w14:paraId="58B4D5D2" w14:textId="77777777" w:rsidR="00D40068" w:rsidRPr="00D40068" w:rsidRDefault="00D40068" w:rsidP="00D40068">
            <w:pPr>
              <w:spacing w:after="0"/>
            </w:pPr>
            <w:r w:rsidRPr="00D40068">
              <w:t>1.25</w:t>
            </w:r>
          </w:p>
        </w:tc>
      </w:tr>
      <w:tr w:rsidR="00D40068" w:rsidRPr="00D40068" w14:paraId="4A5C55F9" w14:textId="77777777">
        <w:trPr>
          <w:trHeight w:val="255"/>
        </w:trPr>
        <w:tc>
          <w:tcPr>
            <w:tcW w:w="1436" w:type="dxa"/>
            <w:tcBorders>
              <w:top w:val="nil"/>
              <w:left w:val="nil"/>
              <w:bottom w:val="nil"/>
              <w:right w:val="nil"/>
            </w:tcBorders>
            <w:tcMar>
              <w:top w:w="30" w:type="dxa"/>
              <w:left w:w="30" w:type="dxa"/>
              <w:bottom w:w="30" w:type="dxa"/>
              <w:right w:w="30" w:type="dxa"/>
            </w:tcMar>
            <w:vAlign w:val="center"/>
            <w:hideMark/>
          </w:tcPr>
          <w:p w14:paraId="252895E6" w14:textId="77777777" w:rsidR="00D40068" w:rsidRPr="00D40068" w:rsidRDefault="00D40068" w:rsidP="00D40068">
            <w:pPr>
              <w:spacing w:after="0"/>
            </w:pPr>
            <w:r w:rsidRPr="00D40068">
              <w:t>D</w:t>
            </w:r>
          </w:p>
        </w:tc>
        <w:tc>
          <w:tcPr>
            <w:tcW w:w="2849" w:type="dxa"/>
            <w:tcBorders>
              <w:top w:val="nil"/>
              <w:left w:val="nil"/>
              <w:bottom w:val="nil"/>
              <w:right w:val="nil"/>
            </w:tcBorders>
            <w:tcMar>
              <w:top w:w="30" w:type="dxa"/>
              <w:left w:w="30" w:type="dxa"/>
              <w:bottom w:w="30" w:type="dxa"/>
              <w:right w:w="30" w:type="dxa"/>
            </w:tcMar>
            <w:vAlign w:val="center"/>
            <w:hideMark/>
          </w:tcPr>
          <w:p w14:paraId="210B522D" w14:textId="77777777" w:rsidR="00D40068" w:rsidRPr="00D40068" w:rsidRDefault="00D40068" w:rsidP="00D40068">
            <w:pPr>
              <w:spacing w:after="0"/>
            </w:pPr>
            <w:r w:rsidRPr="00D40068">
              <w:t>1.00</w:t>
            </w:r>
          </w:p>
        </w:tc>
      </w:tr>
      <w:tr w:rsidR="00D40068" w:rsidRPr="00D40068" w14:paraId="0AA9957E" w14:textId="77777777">
        <w:trPr>
          <w:trHeight w:val="255"/>
        </w:trPr>
        <w:tc>
          <w:tcPr>
            <w:tcW w:w="1436" w:type="dxa"/>
            <w:tcBorders>
              <w:top w:val="nil"/>
              <w:left w:val="nil"/>
              <w:bottom w:val="nil"/>
              <w:right w:val="nil"/>
            </w:tcBorders>
            <w:tcMar>
              <w:top w:w="30" w:type="dxa"/>
              <w:left w:w="30" w:type="dxa"/>
              <w:bottom w:w="30" w:type="dxa"/>
              <w:right w:w="30" w:type="dxa"/>
            </w:tcMar>
            <w:vAlign w:val="center"/>
            <w:hideMark/>
          </w:tcPr>
          <w:p w14:paraId="535B1230" w14:textId="77777777" w:rsidR="00D40068" w:rsidRPr="00D40068" w:rsidRDefault="00D40068" w:rsidP="00D40068">
            <w:pPr>
              <w:spacing w:after="0"/>
            </w:pPr>
            <w:r w:rsidRPr="00D40068">
              <w:t>D-</w:t>
            </w:r>
          </w:p>
        </w:tc>
        <w:tc>
          <w:tcPr>
            <w:tcW w:w="2849" w:type="dxa"/>
            <w:tcBorders>
              <w:top w:val="nil"/>
              <w:left w:val="nil"/>
              <w:bottom w:val="nil"/>
              <w:right w:val="nil"/>
            </w:tcBorders>
            <w:tcMar>
              <w:top w:w="30" w:type="dxa"/>
              <w:left w:w="30" w:type="dxa"/>
              <w:bottom w:w="30" w:type="dxa"/>
              <w:right w:w="30" w:type="dxa"/>
            </w:tcMar>
            <w:vAlign w:val="center"/>
            <w:hideMark/>
          </w:tcPr>
          <w:p w14:paraId="67D5A862" w14:textId="77777777" w:rsidR="00D40068" w:rsidRPr="00D40068" w:rsidRDefault="00D40068" w:rsidP="00D40068">
            <w:pPr>
              <w:spacing w:after="0"/>
            </w:pPr>
            <w:r w:rsidRPr="00D40068">
              <w:t>0.75</w:t>
            </w:r>
          </w:p>
        </w:tc>
      </w:tr>
      <w:tr w:rsidR="00D40068" w:rsidRPr="00D40068" w14:paraId="635945C1" w14:textId="77777777">
        <w:trPr>
          <w:trHeight w:val="255"/>
        </w:trPr>
        <w:tc>
          <w:tcPr>
            <w:tcW w:w="1436" w:type="dxa"/>
            <w:tcBorders>
              <w:top w:val="nil"/>
              <w:left w:val="nil"/>
              <w:bottom w:val="nil"/>
              <w:right w:val="nil"/>
            </w:tcBorders>
            <w:tcMar>
              <w:top w:w="30" w:type="dxa"/>
              <w:left w:w="30" w:type="dxa"/>
              <w:bottom w:w="30" w:type="dxa"/>
              <w:right w:w="30" w:type="dxa"/>
            </w:tcMar>
            <w:vAlign w:val="center"/>
            <w:hideMark/>
          </w:tcPr>
          <w:p w14:paraId="26D8A6BE" w14:textId="77777777" w:rsidR="00D40068" w:rsidRPr="00D40068" w:rsidRDefault="00D40068" w:rsidP="00D40068">
            <w:pPr>
              <w:spacing w:after="0"/>
            </w:pPr>
            <w:r w:rsidRPr="00D40068">
              <w:t>F</w:t>
            </w:r>
          </w:p>
        </w:tc>
        <w:tc>
          <w:tcPr>
            <w:tcW w:w="2849" w:type="dxa"/>
            <w:tcBorders>
              <w:top w:val="nil"/>
              <w:left w:val="nil"/>
              <w:bottom w:val="nil"/>
              <w:right w:val="nil"/>
            </w:tcBorders>
            <w:tcMar>
              <w:top w:w="30" w:type="dxa"/>
              <w:left w:w="30" w:type="dxa"/>
              <w:bottom w:w="30" w:type="dxa"/>
              <w:right w:w="30" w:type="dxa"/>
            </w:tcMar>
            <w:vAlign w:val="center"/>
            <w:hideMark/>
          </w:tcPr>
          <w:p w14:paraId="608181B1" w14:textId="77777777" w:rsidR="00D40068" w:rsidRPr="00D40068" w:rsidRDefault="00D40068" w:rsidP="00D40068">
            <w:pPr>
              <w:spacing w:after="0"/>
            </w:pPr>
            <w:r w:rsidRPr="00D40068">
              <w:t>0.00</w:t>
            </w:r>
          </w:p>
        </w:tc>
      </w:tr>
      <w:tr w:rsidR="00D40068" w:rsidRPr="00D40068" w14:paraId="0EA394A0" w14:textId="77777777">
        <w:trPr>
          <w:trHeight w:val="255"/>
        </w:trPr>
        <w:tc>
          <w:tcPr>
            <w:tcW w:w="1436" w:type="dxa"/>
            <w:tcBorders>
              <w:top w:val="nil"/>
              <w:left w:val="nil"/>
              <w:bottom w:val="nil"/>
              <w:right w:val="nil"/>
            </w:tcBorders>
            <w:tcMar>
              <w:top w:w="30" w:type="dxa"/>
              <w:left w:w="30" w:type="dxa"/>
              <w:bottom w:w="30" w:type="dxa"/>
              <w:right w:w="30" w:type="dxa"/>
            </w:tcMar>
            <w:vAlign w:val="center"/>
            <w:hideMark/>
          </w:tcPr>
          <w:p w14:paraId="72D5F0E0" w14:textId="77777777" w:rsidR="00D40068" w:rsidRPr="00D40068" w:rsidRDefault="00D40068" w:rsidP="00D40068">
            <w:pPr>
              <w:spacing w:after="0"/>
            </w:pPr>
            <w:r w:rsidRPr="00D40068">
              <w:t>NC</w:t>
            </w:r>
          </w:p>
        </w:tc>
        <w:tc>
          <w:tcPr>
            <w:tcW w:w="2849" w:type="dxa"/>
            <w:tcBorders>
              <w:top w:val="nil"/>
              <w:left w:val="nil"/>
              <w:bottom w:val="nil"/>
              <w:right w:val="nil"/>
            </w:tcBorders>
            <w:tcMar>
              <w:top w:w="30" w:type="dxa"/>
              <w:left w:w="30" w:type="dxa"/>
              <w:bottom w:w="30" w:type="dxa"/>
              <w:right w:w="30" w:type="dxa"/>
            </w:tcMar>
            <w:vAlign w:val="center"/>
            <w:hideMark/>
          </w:tcPr>
          <w:p w14:paraId="1486B392" w14:textId="77777777" w:rsidR="00D40068" w:rsidRPr="00D40068" w:rsidRDefault="00D40068" w:rsidP="00D40068">
            <w:pPr>
              <w:spacing w:after="0"/>
            </w:pPr>
            <w:r w:rsidRPr="00D40068">
              <w:t>No Credit*</w:t>
            </w:r>
          </w:p>
        </w:tc>
      </w:tr>
    </w:tbl>
    <w:p w14:paraId="34897486" w14:textId="77777777" w:rsidR="00D40068" w:rsidRPr="00D40068" w:rsidRDefault="00D40068" w:rsidP="00D40068">
      <w:pPr>
        <w:spacing w:after="0"/>
      </w:pPr>
      <w:r w:rsidRPr="00D40068">
        <w:t>* Available only in CHM 1032, CHM 2045C, CHS 1440, ENC 1101, ENC 1102, MAC 1105H, MAC 1105, MAC 1114, MAC 1140, MAC 2147, MAC 2233, MAC 2241, MAC 2253, MAC 2281, MAC 2281H, MAC 2311, MAC 2311H, and STA 2014C. In these classes, NC replaces the use of D+, D, and D-.</w:t>
      </w:r>
    </w:p>
    <w:p w14:paraId="18480D94" w14:textId="77777777" w:rsidR="00D40068" w:rsidRPr="00D40068" w:rsidRDefault="00D40068" w:rsidP="000D2308">
      <w:pPr>
        <w:spacing w:after="0" w:line="240" w:lineRule="auto"/>
      </w:pPr>
    </w:p>
    <w:tbl>
      <w:tblPr>
        <w:tblW w:w="9367" w:type="dxa"/>
        <w:tblCellMar>
          <w:top w:w="15" w:type="dxa"/>
          <w:left w:w="15" w:type="dxa"/>
          <w:bottom w:w="15" w:type="dxa"/>
          <w:right w:w="15" w:type="dxa"/>
        </w:tblCellMar>
        <w:tblLook w:val="04A0" w:firstRow="1" w:lastRow="0" w:firstColumn="1" w:lastColumn="0" w:noHBand="0" w:noVBand="1"/>
      </w:tblPr>
      <w:tblGrid>
        <w:gridCol w:w="1460"/>
        <w:gridCol w:w="7907"/>
      </w:tblGrid>
      <w:tr w:rsidR="00D40068" w:rsidRPr="00D40068" w14:paraId="182AFB85" w14:textId="77777777">
        <w:trPr>
          <w:trHeight w:val="255"/>
        </w:trPr>
        <w:tc>
          <w:tcPr>
            <w:tcW w:w="9367" w:type="dxa"/>
            <w:gridSpan w:val="2"/>
            <w:tcBorders>
              <w:top w:val="nil"/>
              <w:left w:val="nil"/>
              <w:bottom w:val="nil"/>
              <w:right w:val="nil"/>
            </w:tcBorders>
            <w:shd w:val="clear" w:color="auto" w:fill="FFCA06"/>
            <w:tcMar>
              <w:top w:w="30" w:type="dxa"/>
              <w:left w:w="30" w:type="dxa"/>
              <w:bottom w:w="30" w:type="dxa"/>
              <w:right w:w="30" w:type="dxa"/>
            </w:tcMar>
            <w:vAlign w:val="center"/>
            <w:hideMark/>
          </w:tcPr>
          <w:p w14:paraId="1F3D9287" w14:textId="77777777" w:rsidR="00D40068" w:rsidRPr="00D40068" w:rsidRDefault="00D40068" w:rsidP="00D40068">
            <w:pPr>
              <w:spacing w:after="0"/>
            </w:pPr>
            <w:r w:rsidRPr="00D40068">
              <w:rPr>
                <w:b/>
                <w:bCs/>
              </w:rPr>
              <w:t>Other Actions</w:t>
            </w:r>
          </w:p>
        </w:tc>
      </w:tr>
      <w:tr w:rsidR="00D40068" w:rsidRPr="00D40068" w14:paraId="76B7864E" w14:textId="77777777">
        <w:trPr>
          <w:trHeight w:val="255"/>
        </w:trPr>
        <w:tc>
          <w:tcPr>
            <w:tcW w:w="1460" w:type="dxa"/>
            <w:tcBorders>
              <w:top w:val="nil"/>
              <w:left w:val="nil"/>
              <w:bottom w:val="nil"/>
              <w:right w:val="nil"/>
            </w:tcBorders>
            <w:tcMar>
              <w:top w:w="30" w:type="dxa"/>
              <w:left w:w="30" w:type="dxa"/>
              <w:bottom w:w="30" w:type="dxa"/>
              <w:right w:w="30" w:type="dxa"/>
            </w:tcMar>
            <w:vAlign w:val="center"/>
            <w:hideMark/>
          </w:tcPr>
          <w:p w14:paraId="43FFD2D1" w14:textId="77777777" w:rsidR="00D40068" w:rsidRPr="00D40068" w:rsidRDefault="00D40068" w:rsidP="00D40068">
            <w:pPr>
              <w:spacing w:after="0"/>
            </w:pPr>
            <w:r w:rsidRPr="00D40068">
              <w:t>I</w:t>
            </w:r>
          </w:p>
        </w:tc>
        <w:tc>
          <w:tcPr>
            <w:tcW w:w="7906" w:type="dxa"/>
            <w:tcBorders>
              <w:top w:val="nil"/>
              <w:left w:val="nil"/>
              <w:bottom w:val="nil"/>
              <w:right w:val="nil"/>
            </w:tcBorders>
            <w:tcMar>
              <w:top w:w="30" w:type="dxa"/>
              <w:left w:w="30" w:type="dxa"/>
              <w:bottom w:w="30" w:type="dxa"/>
              <w:right w:w="30" w:type="dxa"/>
            </w:tcMar>
            <w:vAlign w:val="center"/>
            <w:hideMark/>
          </w:tcPr>
          <w:p w14:paraId="484769ED" w14:textId="77777777" w:rsidR="00D40068" w:rsidRPr="00D40068" w:rsidRDefault="00D40068" w:rsidP="00D40068">
            <w:pPr>
              <w:spacing w:after="0"/>
            </w:pPr>
            <w:r w:rsidRPr="00D40068">
              <w:t>Incomplete</w:t>
            </w:r>
          </w:p>
        </w:tc>
      </w:tr>
      <w:tr w:rsidR="00D40068" w:rsidRPr="00D40068" w14:paraId="464B435C" w14:textId="77777777">
        <w:trPr>
          <w:trHeight w:val="240"/>
        </w:trPr>
        <w:tc>
          <w:tcPr>
            <w:tcW w:w="1460" w:type="dxa"/>
            <w:tcBorders>
              <w:top w:val="nil"/>
              <w:left w:val="nil"/>
              <w:bottom w:val="nil"/>
              <w:right w:val="nil"/>
            </w:tcBorders>
            <w:tcMar>
              <w:top w:w="30" w:type="dxa"/>
              <w:left w:w="30" w:type="dxa"/>
              <w:bottom w:w="30" w:type="dxa"/>
              <w:right w:w="30" w:type="dxa"/>
            </w:tcMar>
            <w:vAlign w:val="center"/>
            <w:hideMark/>
          </w:tcPr>
          <w:p w14:paraId="79A85D09" w14:textId="77777777" w:rsidR="00D40068" w:rsidRPr="00D40068" w:rsidRDefault="00D40068" w:rsidP="00D40068">
            <w:pPr>
              <w:spacing w:after="0"/>
            </w:pPr>
            <w:r w:rsidRPr="00D40068">
              <w:t>N</w:t>
            </w:r>
          </w:p>
        </w:tc>
        <w:tc>
          <w:tcPr>
            <w:tcW w:w="7906" w:type="dxa"/>
            <w:tcBorders>
              <w:top w:val="nil"/>
              <w:left w:val="nil"/>
              <w:bottom w:val="nil"/>
              <w:right w:val="nil"/>
            </w:tcBorders>
            <w:tcMar>
              <w:top w:w="30" w:type="dxa"/>
              <w:left w:w="30" w:type="dxa"/>
              <w:bottom w:w="30" w:type="dxa"/>
              <w:right w:w="30" w:type="dxa"/>
            </w:tcMar>
            <w:vAlign w:val="center"/>
            <w:hideMark/>
          </w:tcPr>
          <w:p w14:paraId="4B062877" w14:textId="77777777" w:rsidR="00D40068" w:rsidRPr="00D40068" w:rsidRDefault="00D40068" w:rsidP="00D40068">
            <w:pPr>
              <w:spacing w:after="0"/>
            </w:pPr>
            <w:r w:rsidRPr="00D40068">
              <w:t>No grade reported by the instructor</w:t>
            </w:r>
          </w:p>
        </w:tc>
      </w:tr>
      <w:tr w:rsidR="00D40068" w:rsidRPr="00D40068" w14:paraId="5164C034" w14:textId="77777777">
        <w:trPr>
          <w:trHeight w:val="255"/>
        </w:trPr>
        <w:tc>
          <w:tcPr>
            <w:tcW w:w="1460" w:type="dxa"/>
            <w:tcBorders>
              <w:top w:val="nil"/>
              <w:left w:val="nil"/>
              <w:bottom w:val="nil"/>
              <w:right w:val="nil"/>
            </w:tcBorders>
            <w:tcMar>
              <w:top w:w="30" w:type="dxa"/>
              <w:left w:w="30" w:type="dxa"/>
              <w:bottom w:w="30" w:type="dxa"/>
              <w:right w:w="30" w:type="dxa"/>
            </w:tcMar>
            <w:vAlign w:val="center"/>
            <w:hideMark/>
          </w:tcPr>
          <w:p w14:paraId="5063EA00" w14:textId="77777777" w:rsidR="00D40068" w:rsidRPr="00D40068" w:rsidRDefault="00D40068" w:rsidP="00D40068">
            <w:pPr>
              <w:spacing w:after="0"/>
            </w:pPr>
            <w:r w:rsidRPr="00D40068">
              <w:t>R*</w:t>
            </w:r>
          </w:p>
        </w:tc>
        <w:tc>
          <w:tcPr>
            <w:tcW w:w="7906" w:type="dxa"/>
            <w:tcBorders>
              <w:top w:val="nil"/>
              <w:left w:val="nil"/>
              <w:bottom w:val="nil"/>
              <w:right w:val="nil"/>
            </w:tcBorders>
            <w:tcMar>
              <w:top w:w="30" w:type="dxa"/>
              <w:left w:w="30" w:type="dxa"/>
              <w:bottom w:w="30" w:type="dxa"/>
              <w:right w:w="30" w:type="dxa"/>
            </w:tcMar>
            <w:vAlign w:val="center"/>
            <w:hideMark/>
          </w:tcPr>
          <w:p w14:paraId="2414EA14" w14:textId="77777777" w:rsidR="00D40068" w:rsidRPr="00D40068" w:rsidRDefault="00D40068" w:rsidP="00D40068">
            <w:pPr>
              <w:spacing w:after="0"/>
            </w:pPr>
            <w:r w:rsidRPr="00D40068">
              <w:t>(followed by grade) Repeated course (Grade Forgiveness)</w:t>
            </w:r>
          </w:p>
        </w:tc>
      </w:tr>
      <w:tr w:rsidR="00D40068" w:rsidRPr="00D40068" w14:paraId="738F2255" w14:textId="77777777">
        <w:trPr>
          <w:trHeight w:val="255"/>
        </w:trPr>
        <w:tc>
          <w:tcPr>
            <w:tcW w:w="1460" w:type="dxa"/>
            <w:tcBorders>
              <w:top w:val="nil"/>
              <w:left w:val="nil"/>
              <w:bottom w:val="nil"/>
              <w:right w:val="nil"/>
            </w:tcBorders>
            <w:tcMar>
              <w:top w:w="30" w:type="dxa"/>
              <w:left w:w="30" w:type="dxa"/>
              <w:bottom w:w="30" w:type="dxa"/>
              <w:right w:w="30" w:type="dxa"/>
            </w:tcMar>
            <w:vAlign w:val="center"/>
            <w:hideMark/>
          </w:tcPr>
          <w:p w14:paraId="212E7AE9" w14:textId="77777777" w:rsidR="00D40068" w:rsidRPr="00D40068" w:rsidRDefault="00D40068" w:rsidP="00D40068">
            <w:pPr>
              <w:spacing w:after="0"/>
            </w:pPr>
            <w:r w:rsidRPr="00D40068">
              <w:t>S</w:t>
            </w:r>
          </w:p>
        </w:tc>
        <w:tc>
          <w:tcPr>
            <w:tcW w:w="7906" w:type="dxa"/>
            <w:tcBorders>
              <w:top w:val="nil"/>
              <w:left w:val="nil"/>
              <w:bottom w:val="nil"/>
              <w:right w:val="nil"/>
            </w:tcBorders>
            <w:tcMar>
              <w:top w:w="30" w:type="dxa"/>
              <w:left w:w="30" w:type="dxa"/>
              <w:bottom w:w="30" w:type="dxa"/>
              <w:right w:w="30" w:type="dxa"/>
            </w:tcMar>
            <w:vAlign w:val="center"/>
            <w:hideMark/>
          </w:tcPr>
          <w:p w14:paraId="0F2E0554" w14:textId="77777777" w:rsidR="00D40068" w:rsidRPr="00D40068" w:rsidRDefault="00D40068" w:rsidP="00D40068">
            <w:pPr>
              <w:spacing w:after="0"/>
            </w:pPr>
            <w:r w:rsidRPr="00D40068">
              <w:t>Satisfactory (with credit)/Satisfactory Progress (Research, Thesis, or Dissertation)</w:t>
            </w:r>
          </w:p>
        </w:tc>
      </w:tr>
      <w:tr w:rsidR="00D40068" w:rsidRPr="00D40068" w14:paraId="4F9FE66E" w14:textId="77777777">
        <w:trPr>
          <w:trHeight w:val="255"/>
        </w:trPr>
        <w:tc>
          <w:tcPr>
            <w:tcW w:w="1460" w:type="dxa"/>
            <w:tcBorders>
              <w:top w:val="nil"/>
              <w:left w:val="nil"/>
              <w:bottom w:val="nil"/>
              <w:right w:val="nil"/>
            </w:tcBorders>
            <w:tcMar>
              <w:top w:w="30" w:type="dxa"/>
              <w:left w:w="30" w:type="dxa"/>
              <w:bottom w:w="30" w:type="dxa"/>
              <w:right w:w="30" w:type="dxa"/>
            </w:tcMar>
            <w:vAlign w:val="center"/>
            <w:hideMark/>
          </w:tcPr>
          <w:p w14:paraId="55250745" w14:textId="77777777" w:rsidR="00D40068" w:rsidRPr="00D40068" w:rsidRDefault="00D40068" w:rsidP="00D40068">
            <w:pPr>
              <w:spacing w:after="0"/>
            </w:pPr>
            <w:r w:rsidRPr="00D40068">
              <w:t>T*</w:t>
            </w:r>
          </w:p>
        </w:tc>
        <w:tc>
          <w:tcPr>
            <w:tcW w:w="7906" w:type="dxa"/>
            <w:tcBorders>
              <w:top w:val="nil"/>
              <w:left w:val="nil"/>
              <w:bottom w:val="nil"/>
              <w:right w:val="nil"/>
            </w:tcBorders>
            <w:tcMar>
              <w:top w:w="30" w:type="dxa"/>
              <w:left w:w="30" w:type="dxa"/>
              <w:bottom w:w="30" w:type="dxa"/>
              <w:right w:w="30" w:type="dxa"/>
            </w:tcMar>
            <w:vAlign w:val="center"/>
            <w:hideMark/>
          </w:tcPr>
          <w:p w14:paraId="0894CD98" w14:textId="77777777" w:rsidR="00D40068" w:rsidRPr="00D40068" w:rsidRDefault="00D40068" w:rsidP="00D40068">
            <w:pPr>
              <w:spacing w:after="0"/>
            </w:pPr>
            <w:r w:rsidRPr="00D40068">
              <w:t>(followed by grade) Subsequently repeated (no credit)</w:t>
            </w:r>
          </w:p>
        </w:tc>
      </w:tr>
      <w:tr w:rsidR="00D40068" w:rsidRPr="00D40068" w14:paraId="46A29A30" w14:textId="77777777">
        <w:trPr>
          <w:trHeight w:val="255"/>
        </w:trPr>
        <w:tc>
          <w:tcPr>
            <w:tcW w:w="1460" w:type="dxa"/>
            <w:tcBorders>
              <w:top w:val="nil"/>
              <w:left w:val="nil"/>
              <w:bottom w:val="nil"/>
              <w:right w:val="nil"/>
            </w:tcBorders>
            <w:tcMar>
              <w:top w:w="30" w:type="dxa"/>
              <w:left w:w="30" w:type="dxa"/>
              <w:bottom w:w="30" w:type="dxa"/>
              <w:right w:w="30" w:type="dxa"/>
            </w:tcMar>
            <w:vAlign w:val="center"/>
            <w:hideMark/>
          </w:tcPr>
          <w:p w14:paraId="4457FC3A" w14:textId="77777777" w:rsidR="00D40068" w:rsidRPr="00D40068" w:rsidRDefault="00D40068" w:rsidP="00D40068">
            <w:pPr>
              <w:spacing w:after="0"/>
            </w:pPr>
            <w:r w:rsidRPr="00D40068">
              <w:t>U</w:t>
            </w:r>
          </w:p>
        </w:tc>
        <w:tc>
          <w:tcPr>
            <w:tcW w:w="7906" w:type="dxa"/>
            <w:tcBorders>
              <w:top w:val="nil"/>
              <w:left w:val="nil"/>
              <w:bottom w:val="nil"/>
              <w:right w:val="nil"/>
            </w:tcBorders>
            <w:tcMar>
              <w:top w:w="30" w:type="dxa"/>
              <w:left w:w="30" w:type="dxa"/>
              <w:bottom w:w="30" w:type="dxa"/>
              <w:right w:w="30" w:type="dxa"/>
            </w:tcMar>
            <w:vAlign w:val="center"/>
            <w:hideMark/>
          </w:tcPr>
          <w:p w14:paraId="7E7416FB" w14:textId="77777777" w:rsidR="00D40068" w:rsidRPr="00D40068" w:rsidRDefault="00D40068" w:rsidP="00D40068">
            <w:pPr>
              <w:spacing w:after="0"/>
            </w:pPr>
            <w:r w:rsidRPr="00D40068">
              <w:t>Unsatisfactory (no credit)</w:t>
            </w:r>
          </w:p>
        </w:tc>
      </w:tr>
      <w:tr w:rsidR="00D40068" w:rsidRPr="00D40068" w14:paraId="30DA032E" w14:textId="77777777">
        <w:trPr>
          <w:trHeight w:val="255"/>
        </w:trPr>
        <w:tc>
          <w:tcPr>
            <w:tcW w:w="1460" w:type="dxa"/>
            <w:tcBorders>
              <w:top w:val="nil"/>
              <w:left w:val="nil"/>
              <w:bottom w:val="nil"/>
              <w:right w:val="nil"/>
            </w:tcBorders>
            <w:tcMar>
              <w:top w:w="30" w:type="dxa"/>
              <w:left w:w="30" w:type="dxa"/>
              <w:bottom w:w="30" w:type="dxa"/>
              <w:right w:w="30" w:type="dxa"/>
            </w:tcMar>
            <w:vAlign w:val="center"/>
            <w:hideMark/>
          </w:tcPr>
          <w:p w14:paraId="6701F8C7" w14:textId="77777777" w:rsidR="00D40068" w:rsidRPr="00D40068" w:rsidRDefault="00D40068" w:rsidP="00D40068">
            <w:pPr>
              <w:spacing w:after="0"/>
            </w:pPr>
            <w:r w:rsidRPr="00D40068">
              <w:lastRenderedPageBreak/>
              <w:t>W</w:t>
            </w:r>
          </w:p>
        </w:tc>
        <w:tc>
          <w:tcPr>
            <w:tcW w:w="7906" w:type="dxa"/>
            <w:tcBorders>
              <w:top w:val="nil"/>
              <w:left w:val="nil"/>
              <w:bottom w:val="nil"/>
              <w:right w:val="nil"/>
            </w:tcBorders>
            <w:tcMar>
              <w:top w:w="30" w:type="dxa"/>
              <w:left w:w="30" w:type="dxa"/>
              <w:bottom w:w="30" w:type="dxa"/>
              <w:right w:w="30" w:type="dxa"/>
            </w:tcMar>
            <w:vAlign w:val="center"/>
            <w:hideMark/>
          </w:tcPr>
          <w:p w14:paraId="51B1E639" w14:textId="77777777" w:rsidR="00D40068" w:rsidRPr="00D40068" w:rsidRDefault="00D40068" w:rsidP="00D40068">
            <w:pPr>
              <w:spacing w:after="0"/>
            </w:pPr>
            <w:r w:rsidRPr="00D40068">
              <w:t>Withdrawn</w:t>
            </w:r>
          </w:p>
        </w:tc>
      </w:tr>
      <w:tr w:rsidR="00D40068" w:rsidRPr="00D40068" w14:paraId="657DE559" w14:textId="77777777">
        <w:trPr>
          <w:trHeight w:val="255"/>
        </w:trPr>
        <w:tc>
          <w:tcPr>
            <w:tcW w:w="1460" w:type="dxa"/>
            <w:tcBorders>
              <w:top w:val="nil"/>
              <w:left w:val="nil"/>
              <w:bottom w:val="nil"/>
              <w:right w:val="nil"/>
            </w:tcBorders>
            <w:tcMar>
              <w:top w:w="30" w:type="dxa"/>
              <w:left w:w="30" w:type="dxa"/>
              <w:bottom w:w="30" w:type="dxa"/>
              <w:right w:w="30" w:type="dxa"/>
            </w:tcMar>
            <w:vAlign w:val="center"/>
            <w:hideMark/>
          </w:tcPr>
          <w:p w14:paraId="36B8D9D2" w14:textId="77777777" w:rsidR="00D40068" w:rsidRPr="00D40068" w:rsidRDefault="00D40068" w:rsidP="00D40068">
            <w:pPr>
              <w:spacing w:after="0"/>
            </w:pPr>
            <w:r w:rsidRPr="00D40068">
              <w:t>WF</w:t>
            </w:r>
          </w:p>
        </w:tc>
        <w:tc>
          <w:tcPr>
            <w:tcW w:w="7906" w:type="dxa"/>
            <w:tcBorders>
              <w:top w:val="nil"/>
              <w:left w:val="nil"/>
              <w:bottom w:val="nil"/>
              <w:right w:val="nil"/>
            </w:tcBorders>
            <w:tcMar>
              <w:top w:w="30" w:type="dxa"/>
              <w:left w:w="30" w:type="dxa"/>
              <w:bottom w:w="30" w:type="dxa"/>
              <w:right w:w="30" w:type="dxa"/>
            </w:tcMar>
            <w:vAlign w:val="center"/>
            <w:hideMark/>
          </w:tcPr>
          <w:p w14:paraId="6C892C85" w14:textId="77777777" w:rsidR="00D40068" w:rsidRPr="00D40068" w:rsidRDefault="00D40068" w:rsidP="00D40068">
            <w:pPr>
              <w:spacing w:after="0"/>
            </w:pPr>
            <w:r w:rsidRPr="00D40068">
              <w:t>Withdrawn Failing</w:t>
            </w:r>
          </w:p>
        </w:tc>
      </w:tr>
      <w:tr w:rsidR="00D40068" w:rsidRPr="00D40068" w14:paraId="3174EDFD" w14:textId="77777777">
        <w:trPr>
          <w:trHeight w:val="255"/>
        </w:trPr>
        <w:tc>
          <w:tcPr>
            <w:tcW w:w="1460" w:type="dxa"/>
            <w:tcBorders>
              <w:top w:val="nil"/>
              <w:left w:val="nil"/>
              <w:bottom w:val="nil"/>
              <w:right w:val="nil"/>
            </w:tcBorders>
            <w:tcMar>
              <w:top w:w="30" w:type="dxa"/>
              <w:left w:w="30" w:type="dxa"/>
              <w:bottom w:w="30" w:type="dxa"/>
              <w:right w:w="30" w:type="dxa"/>
            </w:tcMar>
            <w:vAlign w:val="center"/>
            <w:hideMark/>
          </w:tcPr>
          <w:p w14:paraId="29D46B10" w14:textId="77777777" w:rsidR="00D40068" w:rsidRPr="00D40068" w:rsidRDefault="00D40068" w:rsidP="00D40068">
            <w:pPr>
              <w:spacing w:after="0"/>
            </w:pPr>
            <w:r w:rsidRPr="00D40068">
              <w:t>WH</w:t>
            </w:r>
          </w:p>
        </w:tc>
        <w:tc>
          <w:tcPr>
            <w:tcW w:w="7906" w:type="dxa"/>
            <w:tcBorders>
              <w:top w:val="nil"/>
              <w:left w:val="nil"/>
              <w:bottom w:val="nil"/>
              <w:right w:val="nil"/>
            </w:tcBorders>
            <w:tcMar>
              <w:top w:w="30" w:type="dxa"/>
              <w:left w:w="30" w:type="dxa"/>
              <w:bottom w:w="30" w:type="dxa"/>
              <w:right w:w="30" w:type="dxa"/>
            </w:tcMar>
            <w:vAlign w:val="center"/>
            <w:hideMark/>
          </w:tcPr>
          <w:p w14:paraId="551C1596" w14:textId="77777777" w:rsidR="00D40068" w:rsidRPr="00D40068" w:rsidRDefault="00D40068" w:rsidP="00D40068">
            <w:pPr>
              <w:spacing w:after="0"/>
            </w:pPr>
            <w:r w:rsidRPr="00D40068">
              <w:t>Health Form Withdrawal</w:t>
            </w:r>
          </w:p>
        </w:tc>
      </w:tr>
      <w:tr w:rsidR="00D40068" w:rsidRPr="00D40068" w14:paraId="1AF8BA77" w14:textId="77777777">
        <w:trPr>
          <w:trHeight w:val="255"/>
        </w:trPr>
        <w:tc>
          <w:tcPr>
            <w:tcW w:w="1460" w:type="dxa"/>
            <w:tcBorders>
              <w:top w:val="nil"/>
              <w:left w:val="nil"/>
              <w:bottom w:val="nil"/>
              <w:right w:val="nil"/>
            </w:tcBorders>
            <w:tcMar>
              <w:top w:w="30" w:type="dxa"/>
              <w:left w:w="30" w:type="dxa"/>
              <w:bottom w:w="30" w:type="dxa"/>
              <w:right w:w="30" w:type="dxa"/>
            </w:tcMar>
            <w:vAlign w:val="center"/>
            <w:hideMark/>
          </w:tcPr>
          <w:p w14:paraId="6DDADC39" w14:textId="77777777" w:rsidR="00D40068" w:rsidRPr="00D40068" w:rsidRDefault="00D40068" w:rsidP="00D40068">
            <w:pPr>
              <w:spacing w:after="0"/>
            </w:pPr>
            <w:r w:rsidRPr="00D40068">
              <w:t>WM</w:t>
            </w:r>
          </w:p>
        </w:tc>
        <w:tc>
          <w:tcPr>
            <w:tcW w:w="7906" w:type="dxa"/>
            <w:tcBorders>
              <w:top w:val="nil"/>
              <w:left w:val="nil"/>
              <w:bottom w:val="nil"/>
              <w:right w:val="nil"/>
            </w:tcBorders>
            <w:tcMar>
              <w:top w:w="30" w:type="dxa"/>
              <w:left w:w="30" w:type="dxa"/>
              <w:bottom w:w="30" w:type="dxa"/>
              <w:right w:w="30" w:type="dxa"/>
            </w:tcMar>
            <w:vAlign w:val="center"/>
            <w:hideMark/>
          </w:tcPr>
          <w:p w14:paraId="003F6455" w14:textId="77777777" w:rsidR="00D40068" w:rsidRPr="00D40068" w:rsidRDefault="00D40068" w:rsidP="00D40068">
            <w:pPr>
              <w:spacing w:after="0"/>
            </w:pPr>
            <w:r w:rsidRPr="00D40068">
              <w:t>Medical Withdrawal</w:t>
            </w:r>
          </w:p>
        </w:tc>
      </w:tr>
      <w:tr w:rsidR="00D40068" w:rsidRPr="00D40068" w14:paraId="203FB5C9" w14:textId="77777777">
        <w:trPr>
          <w:trHeight w:val="255"/>
        </w:trPr>
        <w:tc>
          <w:tcPr>
            <w:tcW w:w="1460" w:type="dxa"/>
            <w:tcBorders>
              <w:top w:val="nil"/>
              <w:left w:val="nil"/>
              <w:bottom w:val="nil"/>
              <w:right w:val="nil"/>
            </w:tcBorders>
            <w:tcMar>
              <w:top w:w="30" w:type="dxa"/>
              <w:left w:w="30" w:type="dxa"/>
              <w:bottom w:w="30" w:type="dxa"/>
              <w:right w:w="30" w:type="dxa"/>
            </w:tcMar>
            <w:vAlign w:val="center"/>
            <w:hideMark/>
          </w:tcPr>
          <w:p w14:paraId="531639CD" w14:textId="77777777" w:rsidR="00D40068" w:rsidRPr="00D40068" w:rsidRDefault="00D40068" w:rsidP="00D40068">
            <w:pPr>
              <w:spacing w:after="0"/>
            </w:pPr>
            <w:r w:rsidRPr="00D40068">
              <w:t>WP</w:t>
            </w:r>
          </w:p>
        </w:tc>
        <w:tc>
          <w:tcPr>
            <w:tcW w:w="7906" w:type="dxa"/>
            <w:tcBorders>
              <w:top w:val="nil"/>
              <w:left w:val="nil"/>
              <w:bottom w:val="nil"/>
              <w:right w:val="nil"/>
            </w:tcBorders>
            <w:tcMar>
              <w:top w:w="30" w:type="dxa"/>
              <w:left w:w="30" w:type="dxa"/>
              <w:bottom w:w="30" w:type="dxa"/>
              <w:right w:w="30" w:type="dxa"/>
            </w:tcMar>
            <w:vAlign w:val="center"/>
            <w:hideMark/>
          </w:tcPr>
          <w:p w14:paraId="16B45C25" w14:textId="77777777" w:rsidR="00D40068" w:rsidRPr="00D40068" w:rsidRDefault="00D40068" w:rsidP="00D40068">
            <w:pPr>
              <w:spacing w:after="0"/>
            </w:pPr>
            <w:r w:rsidRPr="00D40068">
              <w:t>Withdrawn Passing</w:t>
            </w:r>
          </w:p>
        </w:tc>
      </w:tr>
      <w:tr w:rsidR="00D40068" w:rsidRPr="00D40068" w14:paraId="76DD9797" w14:textId="77777777">
        <w:trPr>
          <w:trHeight w:val="255"/>
        </w:trPr>
        <w:tc>
          <w:tcPr>
            <w:tcW w:w="1460" w:type="dxa"/>
            <w:tcBorders>
              <w:top w:val="nil"/>
              <w:left w:val="nil"/>
              <w:bottom w:val="nil"/>
              <w:right w:val="nil"/>
            </w:tcBorders>
            <w:tcMar>
              <w:top w:w="30" w:type="dxa"/>
              <w:left w:w="30" w:type="dxa"/>
              <w:bottom w:w="30" w:type="dxa"/>
              <w:right w:w="30" w:type="dxa"/>
            </w:tcMar>
            <w:vAlign w:val="center"/>
            <w:hideMark/>
          </w:tcPr>
          <w:p w14:paraId="472D984A" w14:textId="77777777" w:rsidR="00D40068" w:rsidRPr="00D40068" w:rsidRDefault="00D40068" w:rsidP="00D40068">
            <w:pPr>
              <w:spacing w:after="0"/>
            </w:pPr>
            <w:r w:rsidRPr="00D40068">
              <w:t>X</w:t>
            </w:r>
          </w:p>
        </w:tc>
        <w:tc>
          <w:tcPr>
            <w:tcW w:w="7906" w:type="dxa"/>
            <w:tcBorders>
              <w:top w:val="nil"/>
              <w:left w:val="nil"/>
              <w:bottom w:val="nil"/>
              <w:right w:val="nil"/>
            </w:tcBorders>
            <w:tcMar>
              <w:top w:w="30" w:type="dxa"/>
              <w:left w:w="30" w:type="dxa"/>
              <w:bottom w:w="30" w:type="dxa"/>
              <w:right w:w="30" w:type="dxa"/>
            </w:tcMar>
            <w:vAlign w:val="center"/>
            <w:hideMark/>
          </w:tcPr>
          <w:p w14:paraId="3B383888" w14:textId="77777777" w:rsidR="00D40068" w:rsidRPr="00D40068" w:rsidRDefault="00D40068" w:rsidP="00D40068">
            <w:pPr>
              <w:spacing w:after="0"/>
            </w:pPr>
            <w:r w:rsidRPr="00D40068">
              <w:t>Audit (no credit)</w:t>
            </w:r>
          </w:p>
        </w:tc>
      </w:tr>
    </w:tbl>
    <w:p w14:paraId="2E0D620F" w14:textId="77777777" w:rsidR="00D40068" w:rsidRPr="00D40068" w:rsidRDefault="00D40068" w:rsidP="00D40068">
      <w:pPr>
        <w:spacing w:after="0"/>
      </w:pPr>
      <w:r w:rsidRPr="00D40068">
        <w:t>* "R" and "T" actions only apply to undergraduates.</w:t>
      </w:r>
    </w:p>
    <w:p w14:paraId="5277A9FF" w14:textId="77777777" w:rsidR="00D40068" w:rsidRDefault="00D40068" w:rsidP="000D2308">
      <w:pPr>
        <w:spacing w:after="0" w:line="240" w:lineRule="auto"/>
      </w:pPr>
      <w:r w:rsidRPr="00D40068">
        <w:br/>
        <w:t xml:space="preserve">The designation of "N" will be temporarily assigned by the Registrar's Office only in </w:t>
      </w:r>
      <w:proofErr w:type="gramStart"/>
      <w:r w:rsidRPr="00D40068">
        <w:t>the case when</w:t>
      </w:r>
      <w:proofErr w:type="gramEnd"/>
      <w:r w:rsidRPr="00D40068">
        <w:t xml:space="preserve"> a grade has not been submitted by the faculty by the </w:t>
      </w:r>
      <w:proofErr w:type="gramStart"/>
      <w:r w:rsidRPr="00D40068">
        <w:t>grades</w:t>
      </w:r>
      <w:proofErr w:type="gramEnd"/>
      <w:r w:rsidRPr="00D40068">
        <w:t xml:space="preserve"> due deadline. The designator will be replaced by the earned letter grade at the earliest opportunity in the semester that immediately follows. The "N" designator may not be assigned by faculty.</w:t>
      </w:r>
    </w:p>
    <w:p w14:paraId="157E5E16" w14:textId="77777777" w:rsidR="00D40068" w:rsidRPr="00D40068" w:rsidRDefault="00D40068" w:rsidP="000D2308">
      <w:pPr>
        <w:spacing w:after="0" w:line="240" w:lineRule="auto"/>
      </w:pPr>
    </w:p>
    <w:p w14:paraId="53C17F97" w14:textId="77777777" w:rsidR="00D40068" w:rsidRPr="00D40068" w:rsidRDefault="00D40068" w:rsidP="00D40068">
      <w:pPr>
        <w:spacing w:after="0"/>
      </w:pPr>
      <w:r w:rsidRPr="00D40068">
        <w:t xml:space="preserve">Grade changes other than medical withdrawals will be considered only during the semester immediately following the one in which the grade was assigned, except that grades assigned during the spring semester may be changed during either the following summer term or fall semester. A change in </w:t>
      </w:r>
      <w:proofErr w:type="gramStart"/>
      <w:r w:rsidRPr="00D40068">
        <w:t>grade</w:t>
      </w:r>
      <w:proofErr w:type="gramEnd"/>
      <w:r w:rsidRPr="00D40068">
        <w:t xml:space="preserve"> must be approved by the dean of the college or school. If an academic action such as dismissal or probation has been taken by the university before a grade change, the action will remain in effect regardless of the grade change. A grade will not be changed after a degree has been conferred.</w:t>
      </w:r>
    </w:p>
    <w:p w14:paraId="386E1B67" w14:textId="77777777" w:rsidR="00D40068" w:rsidRDefault="00D40068" w:rsidP="000D2308">
      <w:pPr>
        <w:spacing w:after="0" w:line="240" w:lineRule="auto"/>
        <w:rPr>
          <w:b/>
          <w:bCs/>
        </w:rPr>
      </w:pPr>
    </w:p>
    <w:p w14:paraId="0F4B2D48" w14:textId="062781B5" w:rsidR="00D40068" w:rsidRDefault="00D40068" w:rsidP="00D40068">
      <w:pPr>
        <w:rPr>
          <w:ins w:id="0" w:author="Natasha C. Stubbs" w:date="2026-09-02T11:40:00Z" w16du:dateUtc="2026-09-02T15:40:00Z"/>
          <w:b/>
          <w:bCs/>
        </w:rPr>
      </w:pPr>
      <w:r w:rsidRPr="00CB74BE">
        <w:rPr>
          <w:b/>
          <w:bCs/>
        </w:rPr>
        <w:t>Proposed Amendment</w:t>
      </w:r>
      <w:r w:rsidR="001D2540">
        <w:rPr>
          <w:b/>
          <w:bCs/>
        </w:rPr>
        <w:t>:</w:t>
      </w:r>
    </w:p>
    <w:p w14:paraId="1D23E84A" w14:textId="6C385193" w:rsidR="000C32E5" w:rsidRDefault="000C32E5" w:rsidP="00D40068">
      <w:pPr>
        <w:rPr>
          <w:b/>
          <w:bCs/>
        </w:rPr>
      </w:pPr>
      <w:ins w:id="1" w:author="Natasha C. Stubbs" w:date="2026-09-02T11:40:00Z" w16du:dateUtc="2026-09-02T15:40:00Z">
        <w:r>
          <w:rPr>
            <w:b/>
            <w:bCs/>
          </w:rPr>
          <w:t>Grade Chan</w:t>
        </w:r>
      </w:ins>
      <w:ins w:id="2" w:author="Natasha C. Stubbs" w:date="2026-09-02T11:41:00Z" w16du:dateUtc="2026-09-02T15:41:00Z">
        <w:r>
          <w:rPr>
            <w:b/>
            <w:bCs/>
          </w:rPr>
          <w:t>ges</w:t>
        </w:r>
      </w:ins>
    </w:p>
    <w:p w14:paraId="573CAF42" w14:textId="0897BCC3" w:rsidR="00D40068" w:rsidRPr="00D40068" w:rsidRDefault="00D40068" w:rsidP="00D40068">
      <w:r w:rsidRPr="00D40068">
        <w:t xml:space="preserve">Grade changes other than medical withdrawals will be considered only during the semester immediately following the one in which the grade was assigned, except that grades assigned during the spring semester may be changed during either the following summer term or fall semester. A change in </w:t>
      </w:r>
      <w:proofErr w:type="gramStart"/>
      <w:r w:rsidRPr="00D40068">
        <w:t>grade</w:t>
      </w:r>
      <w:proofErr w:type="gramEnd"/>
      <w:r w:rsidRPr="00D40068">
        <w:t xml:space="preserve"> must be approved by the dean of the college or school. </w:t>
      </w:r>
      <w:del w:id="3" w:author="Natasha C. Stubbs" w:date="2026-09-01T14:45:00Z" w16du:dateUtc="2026-09-01T18:45:00Z">
        <w:r w:rsidRPr="00D40068" w:rsidDel="00D40068">
          <w:delText xml:space="preserve">If an academic action such as dismissal or probation has been taken by the university before a grade change, the action will remain in effect regardless of the grade change. </w:delText>
        </w:r>
      </w:del>
      <w:ins w:id="4" w:author="Natasha C. Stubbs" w:date="2026-09-01T14:45:00Z" w16du:dateUtc="2026-09-01T18:45:00Z">
        <w:r>
          <w:t xml:space="preserve"> The College of Graduate Studies </w:t>
        </w:r>
      </w:ins>
      <w:ins w:id="5" w:author="Natasha C. Stubbs" w:date="2026-09-01T14:46:00Z" w16du:dateUtc="2026-09-01T18:46:00Z">
        <w:r>
          <w:t xml:space="preserve">will change a student’s academic standing if necessitated by documented university error. </w:t>
        </w:r>
      </w:ins>
      <w:r w:rsidRPr="00D40068">
        <w:t>A grade will not be changed after a degree has been conferred.</w:t>
      </w:r>
    </w:p>
    <w:p w14:paraId="06C45AC4" w14:textId="77777777" w:rsidR="000D2308" w:rsidRDefault="000D2308" w:rsidP="000D2308">
      <w:pPr>
        <w:spacing w:after="0" w:line="240" w:lineRule="auto"/>
        <w:rPr>
          <w:b/>
          <w:bCs/>
        </w:rPr>
      </w:pPr>
    </w:p>
    <w:p w14:paraId="635EFB9D" w14:textId="3AD7E04A" w:rsidR="00D40068" w:rsidRDefault="00D40068" w:rsidP="00D40068">
      <w:r>
        <w:rPr>
          <w:b/>
          <w:bCs/>
        </w:rPr>
        <w:t xml:space="preserve">Rationale: </w:t>
      </w:r>
      <w:r w:rsidRPr="00D40068">
        <w:t>Align with the Grade Change Policy for undergraduates.</w:t>
      </w:r>
      <w:r>
        <w:t xml:space="preserve"> </w:t>
      </w:r>
      <w:r w:rsidR="00E50F34">
        <w:t xml:space="preserve">Current language does not allow for status updates due to administrative </w:t>
      </w:r>
      <w:r w:rsidR="000D2308">
        <w:t>errors.</w:t>
      </w:r>
    </w:p>
    <w:p w14:paraId="3349E686" w14:textId="69E5E212" w:rsidR="00E950DA" w:rsidRPr="00D40068" w:rsidRDefault="00E950DA" w:rsidP="00D40068">
      <w:r>
        <w:lastRenderedPageBreak/>
        <w:t>Update</w:t>
      </w:r>
      <w:r w:rsidR="00677237">
        <w:t xml:space="preserve"> General Graduate Policies section of c</w:t>
      </w:r>
      <w:r w:rsidR="00551F2C">
        <w:t>ata</w:t>
      </w:r>
      <w:r w:rsidR="00677237">
        <w:t>log to re</w:t>
      </w:r>
      <w:r w:rsidR="00551F2C">
        <w:t>flect Grade System and Grade Changes</w:t>
      </w:r>
      <w:r w:rsidR="00677237">
        <w:t>.</w:t>
      </w:r>
    </w:p>
    <w:p w14:paraId="097ECF2E" w14:textId="77777777" w:rsidR="00D40068" w:rsidRDefault="00D40068" w:rsidP="000D2308">
      <w:pPr>
        <w:spacing w:after="0" w:line="240" w:lineRule="auto"/>
        <w:rPr>
          <w:b/>
          <w:bCs/>
        </w:rPr>
      </w:pPr>
    </w:p>
    <w:p w14:paraId="4F7C5507" w14:textId="3FACE62E" w:rsidR="00D14399" w:rsidRDefault="00D40068">
      <w:r>
        <w:rPr>
          <w:b/>
          <w:bCs/>
        </w:rPr>
        <w:t>Effective Term:</w:t>
      </w:r>
      <w:r>
        <w:t xml:space="preserve"> </w:t>
      </w:r>
      <w:r w:rsidR="00E950DA">
        <w:t>Spring 2</w:t>
      </w:r>
      <w:r>
        <w:t>02</w:t>
      </w:r>
      <w:r w:rsidR="00677237">
        <w:t>7</w:t>
      </w:r>
    </w:p>
    <w:sectPr w:rsidR="00D143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Natasha C. Stubbs">
    <w15:presenceInfo w15:providerId="AD" w15:userId="S::na408147@ucf.edu::bb0a6c39-094b-4cbe-bc20-5e9fe97bbbf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068"/>
    <w:rsid w:val="000C32E5"/>
    <w:rsid w:val="000D2308"/>
    <w:rsid w:val="001D2540"/>
    <w:rsid w:val="00205B44"/>
    <w:rsid w:val="00541608"/>
    <w:rsid w:val="00551F2C"/>
    <w:rsid w:val="005D73F4"/>
    <w:rsid w:val="00677237"/>
    <w:rsid w:val="0082117D"/>
    <w:rsid w:val="008C29AE"/>
    <w:rsid w:val="00C01DA4"/>
    <w:rsid w:val="00D14399"/>
    <w:rsid w:val="00D40068"/>
    <w:rsid w:val="00DD57B6"/>
    <w:rsid w:val="00E50F34"/>
    <w:rsid w:val="00E950DA"/>
    <w:rsid w:val="00F61C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88F78"/>
  <w15:chartTrackingRefBased/>
  <w15:docId w15:val="{6330AFCA-1E33-41A1-80F0-701C49AEB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068"/>
  </w:style>
  <w:style w:type="paragraph" w:styleId="Heading1">
    <w:name w:val="heading 1"/>
    <w:basedOn w:val="Normal"/>
    <w:next w:val="Normal"/>
    <w:link w:val="Heading1Char"/>
    <w:uiPriority w:val="9"/>
    <w:qFormat/>
    <w:rsid w:val="00D400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400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00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00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00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00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00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00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00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00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400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00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00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00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00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00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00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0068"/>
    <w:rPr>
      <w:rFonts w:eastAsiaTheme="majorEastAsia" w:cstheme="majorBidi"/>
      <w:color w:val="272727" w:themeColor="text1" w:themeTint="D8"/>
    </w:rPr>
  </w:style>
  <w:style w:type="paragraph" w:styleId="Title">
    <w:name w:val="Title"/>
    <w:basedOn w:val="Normal"/>
    <w:next w:val="Normal"/>
    <w:link w:val="TitleChar"/>
    <w:uiPriority w:val="10"/>
    <w:qFormat/>
    <w:rsid w:val="00D400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00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00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00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0068"/>
    <w:pPr>
      <w:spacing w:before="160"/>
      <w:jc w:val="center"/>
    </w:pPr>
    <w:rPr>
      <w:i/>
      <w:iCs/>
      <w:color w:val="404040" w:themeColor="text1" w:themeTint="BF"/>
    </w:rPr>
  </w:style>
  <w:style w:type="character" w:customStyle="1" w:styleId="QuoteChar">
    <w:name w:val="Quote Char"/>
    <w:basedOn w:val="DefaultParagraphFont"/>
    <w:link w:val="Quote"/>
    <w:uiPriority w:val="29"/>
    <w:rsid w:val="00D40068"/>
    <w:rPr>
      <w:i/>
      <w:iCs/>
      <w:color w:val="404040" w:themeColor="text1" w:themeTint="BF"/>
    </w:rPr>
  </w:style>
  <w:style w:type="paragraph" w:styleId="ListParagraph">
    <w:name w:val="List Paragraph"/>
    <w:basedOn w:val="Normal"/>
    <w:uiPriority w:val="34"/>
    <w:qFormat/>
    <w:rsid w:val="00D40068"/>
    <w:pPr>
      <w:ind w:left="720"/>
      <w:contextualSpacing/>
    </w:pPr>
  </w:style>
  <w:style w:type="character" w:styleId="IntenseEmphasis">
    <w:name w:val="Intense Emphasis"/>
    <w:basedOn w:val="DefaultParagraphFont"/>
    <w:uiPriority w:val="21"/>
    <w:qFormat/>
    <w:rsid w:val="00D40068"/>
    <w:rPr>
      <w:i/>
      <w:iCs/>
      <w:color w:val="0F4761" w:themeColor="accent1" w:themeShade="BF"/>
    </w:rPr>
  </w:style>
  <w:style w:type="paragraph" w:styleId="IntenseQuote">
    <w:name w:val="Intense Quote"/>
    <w:basedOn w:val="Normal"/>
    <w:next w:val="Normal"/>
    <w:link w:val="IntenseQuoteChar"/>
    <w:uiPriority w:val="30"/>
    <w:qFormat/>
    <w:rsid w:val="00D400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0068"/>
    <w:rPr>
      <w:i/>
      <w:iCs/>
      <w:color w:val="0F4761" w:themeColor="accent1" w:themeShade="BF"/>
    </w:rPr>
  </w:style>
  <w:style w:type="character" w:styleId="IntenseReference">
    <w:name w:val="Intense Reference"/>
    <w:basedOn w:val="DefaultParagraphFont"/>
    <w:uiPriority w:val="32"/>
    <w:qFormat/>
    <w:rsid w:val="00D40068"/>
    <w:rPr>
      <w:b/>
      <w:bCs/>
      <w:smallCaps/>
      <w:color w:val="0F4761" w:themeColor="accent1" w:themeShade="BF"/>
      <w:spacing w:val="5"/>
    </w:rPr>
  </w:style>
  <w:style w:type="paragraph" w:styleId="Revision">
    <w:name w:val="Revision"/>
    <w:hidden/>
    <w:uiPriority w:val="99"/>
    <w:semiHidden/>
    <w:rsid w:val="00D4006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4FBFFECAA21BE42ADEDC02DECB45398" ma:contentTypeVersion="8" ma:contentTypeDescription="Create a new document." ma:contentTypeScope="" ma:versionID="605700df79cea2e494ac5ca3fc89d716">
  <xsd:schema xmlns:xsd="http://www.w3.org/2001/XMLSchema" xmlns:xs="http://www.w3.org/2001/XMLSchema" xmlns:p="http://schemas.microsoft.com/office/2006/metadata/properties" xmlns:ns2="73da2a2f-4da8-410a-996a-dc89ee909947" xmlns:ns3="898d6cbe-fd46-4870-982f-863a94cd1932" targetNamespace="http://schemas.microsoft.com/office/2006/metadata/properties" ma:root="true" ma:fieldsID="3c0b48b668260e5b091340c2920955cb" ns2:_="" ns3:_="">
    <xsd:import namespace="73da2a2f-4da8-410a-996a-dc89ee909947"/>
    <xsd:import namespace="898d6cbe-fd46-4870-982f-863a94cd193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da2a2f-4da8-410a-996a-dc89ee9099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98d6cbe-fd46-4870-982f-863a94cd193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80797F7-080D-4F55-A000-757340570F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da2a2f-4da8-410a-996a-dc89ee909947"/>
    <ds:schemaRef ds:uri="898d6cbe-fd46-4870-982f-863a94cd19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F172376-9A30-44F8-A538-C261AA9622D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7A96843-94C6-4100-8B1D-34A6A401DC2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464</Words>
  <Characters>2645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C. Stubbs</dc:creator>
  <cp:keywords/>
  <dc:description/>
  <cp:lastModifiedBy>Francine Pollaci</cp:lastModifiedBy>
  <cp:revision>2</cp:revision>
  <dcterms:created xsi:type="dcterms:W3CDTF">2026-09-09T18:35:00Z</dcterms:created>
  <dcterms:modified xsi:type="dcterms:W3CDTF">2026-09-09T18:35:00Z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0x01010094FBFFECAA21BE42ADEDC02DECB45398</vt:lpwstr>
  </property>
</Properties>
</file>