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4DD81" w14:textId="67BE11D7" w:rsidR="008B3E29" w:rsidRDefault="00BF44A0" w:rsidP="008B3E29">
      <w:r w:rsidRPr="004A545D">
        <w:rPr>
          <w:b/>
          <w:bCs/>
        </w:rPr>
        <w:t>Graduate Faculty</w:t>
      </w:r>
      <w:r w:rsidR="0095074B">
        <w:rPr>
          <w:b/>
          <w:bCs/>
        </w:rPr>
        <w:t xml:space="preserve"> and Graduate Faculty Scholars </w:t>
      </w:r>
      <w:r w:rsidR="008B3E29">
        <w:rPr>
          <w:b/>
          <w:bCs/>
        </w:rPr>
        <w:t xml:space="preserve">- </w:t>
      </w:r>
      <w:r w:rsidR="008B3E29" w:rsidRPr="008B3E29">
        <w:rPr>
          <w:b/>
          <w:bCs/>
        </w:rPr>
        <w:t>Thesis or Dissertation Committee Chair Who Leaves UCF</w:t>
      </w:r>
    </w:p>
    <w:p w14:paraId="38B33551" w14:textId="3A01610C" w:rsidR="008B3E29" w:rsidRPr="008B3E29" w:rsidRDefault="008B3E29" w:rsidP="008B3E29">
      <w:r w:rsidRPr="008B3E29">
        <w:rPr>
          <w:b/>
          <w:bCs/>
        </w:rPr>
        <w:t>D.5: Guidelines for a Thesis or Dissertation Committee Chair Who Leaves UCF</w:t>
      </w:r>
    </w:p>
    <w:p w14:paraId="4E1138B8" w14:textId="77777777" w:rsidR="008B3E29" w:rsidRPr="008B3E29" w:rsidRDefault="008B3E29" w:rsidP="008B3E29">
      <w:proofErr w:type="gramStart"/>
      <w:r w:rsidRPr="008B3E29">
        <w:t>In the event that</w:t>
      </w:r>
      <w:proofErr w:type="gramEnd"/>
      <w:r w:rsidRPr="008B3E29">
        <w:t xml:space="preserve"> a chair of a thesis or dissertation committee leaves UCF:</w:t>
      </w:r>
    </w:p>
    <w:p w14:paraId="05B9D1F3" w14:textId="77777777" w:rsidR="008B3E29" w:rsidRPr="008B3E29" w:rsidRDefault="008B3E29" w:rsidP="008B3E29">
      <w:pPr>
        <w:numPr>
          <w:ilvl w:val="0"/>
          <w:numId w:val="1"/>
        </w:numPr>
      </w:pPr>
      <w:r w:rsidRPr="008B3E29">
        <w:t>With the approval of the graduate program committee, a chair of a thesis or dissertation committee who leaves UCF may continue to serve as chair and supervise the thesis or dissertation for one calendar year after leaving.</w:t>
      </w:r>
    </w:p>
    <w:p w14:paraId="44B8085B" w14:textId="77777777" w:rsidR="008B3E29" w:rsidRPr="008B3E29" w:rsidRDefault="008B3E29" w:rsidP="008B3E29">
      <w:pPr>
        <w:numPr>
          <w:ilvl w:val="0"/>
          <w:numId w:val="1"/>
        </w:numPr>
      </w:pPr>
      <w:r w:rsidRPr="008B3E29">
        <w:t>If one calendar year has passed since the faculty member left UCF and the advisee has not yet completed the degree requirements, the departed faculty member may continue to serve as co-chair of the thesis or dissertation committee as a graduate faculty scholar, with approval of the graduate program committee; however, a new chair from the student's department (or college, if a college-wide program) shall be designated.</w:t>
      </w:r>
    </w:p>
    <w:p w14:paraId="48A5DFCE" w14:textId="01837024" w:rsidR="0095074B" w:rsidRPr="006C7574" w:rsidRDefault="0095074B">
      <w:pPr>
        <w:rPr>
          <w:b/>
          <w:bCs/>
        </w:rPr>
      </w:pPr>
      <w:r w:rsidRPr="006C7574">
        <w:rPr>
          <w:b/>
          <w:bCs/>
        </w:rPr>
        <w:t xml:space="preserve">Proposed </w:t>
      </w:r>
      <w:r w:rsidR="006C7574" w:rsidRPr="006C7574">
        <w:rPr>
          <w:b/>
          <w:bCs/>
        </w:rPr>
        <w:t>Amendment:</w:t>
      </w:r>
    </w:p>
    <w:p w14:paraId="18378475" w14:textId="59318D41" w:rsidR="00BF44A0" w:rsidRPr="001C1E50" w:rsidRDefault="00BF44A0" w:rsidP="00BF44A0">
      <w:r w:rsidRPr="001C1E50">
        <w:rPr>
          <w:b/>
          <w:bCs/>
        </w:rPr>
        <w:t xml:space="preserve">D.5: </w:t>
      </w:r>
      <w:ins w:id="0" w:author="Nathalia Bauer" w:date="2026-08-31T14:52:00Z" w16du:dateUtc="2026-08-31T18:52:00Z">
        <w:r w:rsidRPr="004039C4">
          <w:rPr>
            <w:b/>
            <w:bCs/>
          </w:rPr>
          <w:t xml:space="preserve">Guidelines for Thesis or Dissertation Committee </w:t>
        </w:r>
        <w:r>
          <w:rPr>
            <w:b/>
            <w:bCs/>
          </w:rPr>
          <w:t xml:space="preserve">Member </w:t>
        </w:r>
        <w:r w:rsidRPr="004039C4">
          <w:rPr>
            <w:b/>
            <w:bCs/>
          </w:rPr>
          <w:t>Separation from UCF</w:t>
        </w:r>
      </w:ins>
      <w:del w:id="1" w:author="Nathalia Bauer" w:date="2026-08-31T14:52:00Z" w16du:dateUtc="2026-08-31T18:52:00Z">
        <w:r w:rsidRPr="001C1E50" w:rsidDel="00BF44A0">
          <w:rPr>
            <w:b/>
            <w:bCs/>
          </w:rPr>
          <w:delText>Guidelines for a Thesis or Dissertation Committee Chair Who Leaves UCF</w:delText>
        </w:r>
      </w:del>
    </w:p>
    <w:p w14:paraId="24E145A3" w14:textId="77F89DFD" w:rsidR="00BF44A0" w:rsidRPr="001C1E50" w:rsidRDefault="00BF44A0" w:rsidP="00BF44A0">
      <w:proofErr w:type="gramStart"/>
      <w:r w:rsidRPr="001C1E50">
        <w:t>In the event that</w:t>
      </w:r>
      <w:proofErr w:type="gramEnd"/>
      <w:r w:rsidRPr="001C1E50">
        <w:t xml:space="preserve"> a </w:t>
      </w:r>
      <w:del w:id="2" w:author="Nathalia Bauer" w:date="2026-08-31T14:52:00Z" w16du:dateUtc="2026-08-31T18:52:00Z">
        <w:r w:rsidRPr="001C1E50" w:rsidDel="00BF44A0">
          <w:delText xml:space="preserve">chair of a </w:delText>
        </w:r>
      </w:del>
      <w:r w:rsidRPr="001C1E50">
        <w:t xml:space="preserve">thesis or dissertation committee </w:t>
      </w:r>
      <w:ins w:id="3" w:author="Nathalia Bauer" w:date="2026-08-31T14:52:00Z" w16du:dateUtc="2026-08-31T18:52:00Z">
        <w:r>
          <w:t xml:space="preserve">member </w:t>
        </w:r>
      </w:ins>
      <w:r w:rsidRPr="001C1E50">
        <w:t>leaves UCF:</w:t>
      </w:r>
    </w:p>
    <w:p w14:paraId="71393C7A" w14:textId="7A102931" w:rsidR="00BF44A0" w:rsidRPr="001C1E50" w:rsidDel="00BF44A0" w:rsidRDefault="00BF44A0" w:rsidP="00BF44A0">
      <w:pPr>
        <w:numPr>
          <w:ilvl w:val="0"/>
          <w:numId w:val="3"/>
        </w:numPr>
        <w:rPr>
          <w:del w:id="4" w:author="Nathalia Bauer" w:date="2026-08-31T14:53:00Z" w16du:dateUtc="2026-08-31T18:53:00Z"/>
        </w:rPr>
      </w:pPr>
      <w:del w:id="5" w:author="Nathalia Bauer" w:date="2026-08-31T14:53:00Z" w16du:dateUtc="2026-08-31T18:53:00Z">
        <w:r w:rsidRPr="001C1E50" w:rsidDel="00BF44A0">
          <w:delText>With the approval of the graduate program committee, a chair of a thesis or dissertation committee who leaves UCF may continue to serve as chair and supervise the thesis or dissertation for one calendar year after leaving.</w:delText>
        </w:r>
      </w:del>
    </w:p>
    <w:p w14:paraId="3BD2125A" w14:textId="502BBB7E" w:rsidR="00BF44A0" w:rsidDel="00BF44A0" w:rsidRDefault="00BF44A0" w:rsidP="00BF44A0">
      <w:pPr>
        <w:numPr>
          <w:ilvl w:val="0"/>
          <w:numId w:val="3"/>
        </w:numPr>
        <w:rPr>
          <w:del w:id="6" w:author="Nathalia Bauer" w:date="2026-08-31T14:53:00Z" w16du:dateUtc="2026-08-31T18:53:00Z"/>
        </w:rPr>
      </w:pPr>
      <w:del w:id="7" w:author="Nathalia Bauer" w:date="2026-08-31T14:53:00Z" w16du:dateUtc="2026-08-31T18:53:00Z">
        <w:r w:rsidRPr="001C1E50" w:rsidDel="00BF44A0">
          <w:delText>If one calendar year has passed since the faculty member left UCF and the advisee has not yet completed the degree requirements, the departed faculty member may continue to serve as co-chair of the thesis or dissertation committee as a graduate faculty scholar, with approval of the graduate program committee; however, a new chair from the student's department (or college, if a college-wide program) shall be designated.</w:delText>
        </w:r>
      </w:del>
    </w:p>
    <w:p w14:paraId="1558689C" w14:textId="77777777" w:rsidR="00BF44A0" w:rsidRDefault="00BF44A0" w:rsidP="00BF44A0">
      <w:pPr>
        <w:pStyle w:val="ListParagraph"/>
        <w:numPr>
          <w:ilvl w:val="0"/>
          <w:numId w:val="3"/>
        </w:numPr>
        <w:rPr>
          <w:ins w:id="8" w:author="Nathalia Bauer" w:date="2026-08-31T14:53:00Z" w16du:dateUtc="2026-08-31T18:53:00Z"/>
        </w:rPr>
      </w:pPr>
      <w:ins w:id="9" w:author="Nathalia Bauer" w:date="2026-08-31T14:53:00Z" w16du:dateUtc="2026-08-31T18:53:00Z">
        <w:r>
          <w:t>If a thesis or dissertation chair voluntarily resigns from UCF without pending disciplinary action, they may continue to serve on the committee as chair and supervise the thesis or dissertation for one calendar year after their departure.</w:t>
        </w:r>
      </w:ins>
    </w:p>
    <w:p w14:paraId="7BB1F253" w14:textId="77777777" w:rsidR="00BF44A0" w:rsidRPr="00B4794F" w:rsidRDefault="00BF44A0" w:rsidP="00BF44A0">
      <w:pPr>
        <w:pStyle w:val="ListParagraph"/>
        <w:numPr>
          <w:ilvl w:val="0"/>
          <w:numId w:val="3"/>
        </w:numPr>
        <w:rPr>
          <w:ins w:id="10" w:author="Nathalia Bauer" w:date="2026-08-31T14:53:00Z" w16du:dateUtc="2026-08-31T18:53:00Z"/>
        </w:rPr>
      </w:pPr>
      <w:ins w:id="11" w:author="Nathalia Bauer" w:date="2026-08-31T14:53:00Z" w16du:dateUtc="2026-08-31T18:53:00Z">
        <w:r w:rsidRPr="00B4794F">
          <w:t>Another Graduate Faculty member must be appointed immediately as co-chair upon the chair’s separation from UCF. The co-chair shall serve as the institutional representative responsible for ensuring compliance with university policies and requirements.</w:t>
        </w:r>
      </w:ins>
    </w:p>
    <w:p w14:paraId="74AA4931" w14:textId="77777777" w:rsidR="00BF44A0" w:rsidRPr="00B4794F" w:rsidRDefault="00BF44A0" w:rsidP="00BF44A0">
      <w:pPr>
        <w:pStyle w:val="ListParagraph"/>
        <w:numPr>
          <w:ilvl w:val="0"/>
          <w:numId w:val="3"/>
        </w:numPr>
        <w:rPr>
          <w:ins w:id="12" w:author="Nathalia Bauer" w:date="2026-08-31T14:53:00Z" w16du:dateUtc="2026-08-31T18:53:00Z"/>
        </w:rPr>
      </w:pPr>
      <w:ins w:id="13" w:author="Nathalia Bauer" w:date="2026-08-31T14:53:00Z" w16du:dateUtc="2026-08-31T18:53:00Z">
        <w:r w:rsidRPr="00B4794F">
          <w:lastRenderedPageBreak/>
          <w:t>After one calendar year, the former chair may continue to serve as a co-chair or a committee member in the capacity of Graduate Faculty Scholar, subject to approval by the graduate program. A Graduate Faculty member from the student's department (or college, for college-wide programs) must be designated as chair.</w:t>
        </w:r>
      </w:ins>
    </w:p>
    <w:p w14:paraId="43C6E47F" w14:textId="77777777" w:rsidR="00BF44A0" w:rsidRPr="00B4794F" w:rsidRDefault="00BF44A0" w:rsidP="00BF44A0">
      <w:pPr>
        <w:pStyle w:val="ListParagraph"/>
        <w:numPr>
          <w:ilvl w:val="0"/>
          <w:numId w:val="3"/>
        </w:numPr>
        <w:rPr>
          <w:ins w:id="14" w:author="Nathalia Bauer" w:date="2026-08-31T14:53:00Z" w16du:dateUtc="2026-08-31T18:53:00Z"/>
        </w:rPr>
      </w:pPr>
      <w:ins w:id="15" w:author="Nathalia Bauer" w:date="2026-08-31T14:53:00Z" w16du:dateUtc="2026-08-31T18:53:00Z">
        <w:r w:rsidRPr="00B4794F">
          <w:t>Upon involuntary separation that results in revocation of Graduate Faculty status, including termination for cause (e.g., termination following post-tenure review), workforce reductions, or suspension, a thesis or dissertation committee member (including the committee chair) shall be removed from the committee. Former UCF faculty who are not eligible for rehire at UCF may not serve as a Graduate Faculty Scholar.</w:t>
        </w:r>
      </w:ins>
    </w:p>
    <w:p w14:paraId="4038B42E" w14:textId="77777777" w:rsidR="00BF44A0" w:rsidRPr="00B4794F" w:rsidRDefault="00BF44A0" w:rsidP="00BF44A0">
      <w:pPr>
        <w:pStyle w:val="ListParagraph"/>
        <w:numPr>
          <w:ilvl w:val="0"/>
          <w:numId w:val="3"/>
        </w:numPr>
        <w:rPr>
          <w:ins w:id="16" w:author="Nathalia Bauer" w:date="2026-08-31T14:53:00Z" w16du:dateUtc="2026-08-31T18:53:00Z"/>
        </w:rPr>
      </w:pPr>
      <w:ins w:id="17" w:author="Nathalia Bauer" w:date="2026-08-31T14:53:00Z" w16du:dateUtc="2026-08-31T18:53:00Z">
        <w:r w:rsidRPr="00B4794F">
          <w:t>Regardless of thesis or dissertation committee member separation status, any required committee changes must be made promptly, and the program should assist in ensuring continuity of mentorship and degree progress.</w:t>
        </w:r>
      </w:ins>
    </w:p>
    <w:p w14:paraId="255064CB" w14:textId="77777777" w:rsidR="00BF44A0" w:rsidRDefault="00BF44A0">
      <w:pPr>
        <w:rPr>
          <w:ins w:id="18" w:author="Nathalia Bauer" w:date="2026-08-31T14:53:00Z" w16du:dateUtc="2026-08-31T18:53:00Z"/>
        </w:rPr>
      </w:pPr>
    </w:p>
    <w:p w14:paraId="1B946DF9" w14:textId="77777777" w:rsidR="00BF44A0" w:rsidRDefault="00BF44A0" w:rsidP="00BF44A0">
      <w:ins w:id="19" w:author="Nathalia Bauer" w:date="2026-08-31T14:53:00Z" w16du:dateUtc="2026-08-31T18:53:00Z">
        <w:r w:rsidRPr="0095074B">
          <w:rPr>
            <w:b/>
            <w:bCs/>
          </w:rPr>
          <w:t>Rationale:</w:t>
        </w:r>
        <w:r>
          <w:t xml:space="preserve"> The proposed revisions provide clearer guidance for graduate programs and students when a thesis or dissertation member separates from UCF. They establish defined procedures for voluntary and involuntary departures, ensure continued institutional oversight through the appointment of a co-chair, and promote timely communication and continuity of mentorship to support student progress toward degree completion.</w:t>
        </w:r>
      </w:ins>
    </w:p>
    <w:p w14:paraId="34C2E380" w14:textId="15031A00" w:rsidR="004A545D" w:rsidRDefault="004A545D" w:rsidP="00BF44A0"/>
    <w:p w14:paraId="795FCE39" w14:textId="482572E9" w:rsidR="004A545D" w:rsidRPr="004A545D" w:rsidRDefault="004A545D" w:rsidP="00BF44A0">
      <w:pPr>
        <w:rPr>
          <w:ins w:id="20" w:author="Nathalia Bauer" w:date="2026-08-31T14:53:00Z" w16du:dateUtc="2026-08-31T18:53:00Z"/>
          <w:b/>
          <w:bCs/>
        </w:rPr>
      </w:pPr>
      <w:r>
        <w:rPr>
          <w:b/>
          <w:bCs/>
        </w:rPr>
        <w:t xml:space="preserve">Effective Term: </w:t>
      </w:r>
      <w:r w:rsidR="00001259">
        <w:t>Spring</w:t>
      </w:r>
      <w:r w:rsidR="0095074B">
        <w:t xml:space="preserve"> 202</w:t>
      </w:r>
      <w:r w:rsidR="00001259">
        <w:t>7</w:t>
      </w:r>
    </w:p>
    <w:p w14:paraId="3EE75D58" w14:textId="77777777" w:rsidR="00BF44A0" w:rsidRDefault="00BF44A0"/>
    <w:sectPr w:rsidR="00BF4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FEF"/>
    <w:multiLevelType w:val="multilevel"/>
    <w:tmpl w:val="A330D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B101F8"/>
    <w:multiLevelType w:val="hybridMultilevel"/>
    <w:tmpl w:val="906875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4E2103"/>
    <w:multiLevelType w:val="multilevel"/>
    <w:tmpl w:val="3B5A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55354">
    <w:abstractNumId w:val="2"/>
  </w:num>
  <w:num w:numId="2" w16cid:durableId="1740132104">
    <w:abstractNumId w:val="1"/>
  </w:num>
  <w:num w:numId="3" w16cid:durableId="840406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halia Bauer">
    <w15:presenceInfo w15:providerId="AD" w15:userId="S::nbauer@ucf.edu::6276fd25-e9c7-4221-95dc-242ee58e1a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A0"/>
    <w:rsid w:val="00001259"/>
    <w:rsid w:val="000531FE"/>
    <w:rsid w:val="00171A1B"/>
    <w:rsid w:val="00205B44"/>
    <w:rsid w:val="004A545D"/>
    <w:rsid w:val="004B054A"/>
    <w:rsid w:val="006C7574"/>
    <w:rsid w:val="00865F71"/>
    <w:rsid w:val="008B3E29"/>
    <w:rsid w:val="0095074B"/>
    <w:rsid w:val="009F0EA7"/>
    <w:rsid w:val="00AC619A"/>
    <w:rsid w:val="00BF44A0"/>
    <w:rsid w:val="00D44843"/>
    <w:rsid w:val="00DD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8AA04"/>
  <w15:chartTrackingRefBased/>
  <w15:docId w15:val="{64554D58-4DA2-48DD-BF4C-605213D8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4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4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4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4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4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4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4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4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4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4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4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4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4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4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4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4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4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4A0"/>
    <w:rPr>
      <w:rFonts w:eastAsiaTheme="majorEastAsia" w:cstheme="majorBidi"/>
      <w:color w:val="272727" w:themeColor="text1" w:themeTint="D8"/>
    </w:rPr>
  </w:style>
  <w:style w:type="paragraph" w:styleId="Title">
    <w:name w:val="Title"/>
    <w:basedOn w:val="Normal"/>
    <w:next w:val="Normal"/>
    <w:link w:val="TitleChar"/>
    <w:uiPriority w:val="10"/>
    <w:qFormat/>
    <w:rsid w:val="00BF44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4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4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4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4A0"/>
    <w:pPr>
      <w:spacing w:before="160"/>
      <w:jc w:val="center"/>
    </w:pPr>
    <w:rPr>
      <w:i/>
      <w:iCs/>
      <w:color w:val="404040" w:themeColor="text1" w:themeTint="BF"/>
    </w:rPr>
  </w:style>
  <w:style w:type="character" w:customStyle="1" w:styleId="QuoteChar">
    <w:name w:val="Quote Char"/>
    <w:basedOn w:val="DefaultParagraphFont"/>
    <w:link w:val="Quote"/>
    <w:uiPriority w:val="29"/>
    <w:rsid w:val="00BF44A0"/>
    <w:rPr>
      <w:i/>
      <w:iCs/>
      <w:color w:val="404040" w:themeColor="text1" w:themeTint="BF"/>
    </w:rPr>
  </w:style>
  <w:style w:type="paragraph" w:styleId="ListParagraph">
    <w:name w:val="List Paragraph"/>
    <w:basedOn w:val="Normal"/>
    <w:uiPriority w:val="34"/>
    <w:qFormat/>
    <w:rsid w:val="00BF44A0"/>
    <w:pPr>
      <w:ind w:left="720"/>
      <w:contextualSpacing/>
    </w:pPr>
  </w:style>
  <w:style w:type="character" w:styleId="IntenseEmphasis">
    <w:name w:val="Intense Emphasis"/>
    <w:basedOn w:val="DefaultParagraphFont"/>
    <w:uiPriority w:val="21"/>
    <w:qFormat/>
    <w:rsid w:val="00BF44A0"/>
    <w:rPr>
      <w:i/>
      <w:iCs/>
      <w:color w:val="0F4761" w:themeColor="accent1" w:themeShade="BF"/>
    </w:rPr>
  </w:style>
  <w:style w:type="paragraph" w:styleId="IntenseQuote">
    <w:name w:val="Intense Quote"/>
    <w:basedOn w:val="Normal"/>
    <w:next w:val="Normal"/>
    <w:link w:val="IntenseQuoteChar"/>
    <w:uiPriority w:val="30"/>
    <w:qFormat/>
    <w:rsid w:val="00BF44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4A0"/>
    <w:rPr>
      <w:i/>
      <w:iCs/>
      <w:color w:val="0F4761" w:themeColor="accent1" w:themeShade="BF"/>
    </w:rPr>
  </w:style>
  <w:style w:type="character" w:styleId="IntenseReference">
    <w:name w:val="Intense Reference"/>
    <w:basedOn w:val="DefaultParagraphFont"/>
    <w:uiPriority w:val="32"/>
    <w:qFormat/>
    <w:rsid w:val="00BF44A0"/>
    <w:rPr>
      <w:b/>
      <w:bCs/>
      <w:smallCaps/>
      <w:color w:val="0F4761" w:themeColor="accent1" w:themeShade="BF"/>
      <w:spacing w:val="5"/>
    </w:rPr>
  </w:style>
  <w:style w:type="paragraph" w:styleId="Revision">
    <w:name w:val="Revision"/>
    <w:hidden/>
    <w:uiPriority w:val="99"/>
    <w:semiHidden/>
    <w:rsid w:val="00BF44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FBFFECAA21BE42ADEDC02DECB45398" ma:contentTypeVersion="8" ma:contentTypeDescription="Create a new document." ma:contentTypeScope="" ma:versionID="605700df79cea2e494ac5ca3fc89d716">
  <xsd:schema xmlns:xsd="http://www.w3.org/2001/XMLSchema" xmlns:xs="http://www.w3.org/2001/XMLSchema" xmlns:p="http://schemas.microsoft.com/office/2006/metadata/properties" xmlns:ns2="73da2a2f-4da8-410a-996a-dc89ee909947" xmlns:ns3="898d6cbe-fd46-4870-982f-863a94cd1932" targetNamespace="http://schemas.microsoft.com/office/2006/metadata/properties" ma:root="true" ma:fieldsID="3c0b48b668260e5b091340c2920955cb" ns2:_="" ns3:_="">
    <xsd:import namespace="73da2a2f-4da8-410a-996a-dc89ee909947"/>
    <xsd:import namespace="898d6cbe-fd46-4870-982f-863a94cd19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a2a2f-4da8-410a-996a-dc89ee909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d6cbe-fd46-4870-982f-863a94cd19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434FC-5075-4301-85AD-2BDBFE4267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8FF849-9FAF-4283-B406-9E6CD244C407}">
  <ds:schemaRefs>
    <ds:schemaRef ds:uri="http://schemas.microsoft.com/sharepoint/v3/contenttype/forms"/>
  </ds:schemaRefs>
</ds:datastoreItem>
</file>

<file path=customXml/itemProps3.xml><?xml version="1.0" encoding="utf-8"?>
<ds:datastoreItem xmlns:ds="http://schemas.openxmlformats.org/officeDocument/2006/customXml" ds:itemID="{798B32B3-D87A-4145-9C61-39025EC76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a2a2f-4da8-410a-996a-dc89ee909947"/>
    <ds:schemaRef ds:uri="898d6cbe-fd46-4870-982f-863a94cd1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Bauer</dc:creator>
  <cp:keywords/>
  <dc:description/>
  <cp:lastModifiedBy>Francine Pollaci</cp:lastModifiedBy>
  <cp:revision>4</cp:revision>
  <dcterms:created xsi:type="dcterms:W3CDTF">2026-09-09T18:38:00Z</dcterms:created>
  <dcterms:modified xsi:type="dcterms:W3CDTF">2026-09-09T18:39:00Z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0x01010094FBFFECAA21BE42ADEDC02DECB45398</vt:lpwstr>
  </property>
  <property fmtid="{D5CDD505-2E9C-101B-9397-08002B2CF9AE}" pid="3" name="MediaServiceImageTags">
    <vt:lpwstr/>
  </property>
  <property fmtid="{D5CDD505-2E9C-101B-9397-08002B2CF9AE}" pid="4" name="docLang">
    <vt:lpwstr>en</vt:lpwstr>
  </property>
</Properties>
</file>